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1E9" w:rsidRPr="00AB47B5" w:rsidRDefault="00FC71E9" w:rsidP="00FC71E9">
      <w:pPr>
        <w:spacing w:after="0" w:line="240" w:lineRule="auto"/>
        <w:jc w:val="center"/>
        <w:rPr>
          <w:ins w:id="0" w:author="Lorena Loya" w:date="2018-04-25T08:29:00Z"/>
          <w:rFonts w:ascii="Times New Roman" w:eastAsia="Times New Roman" w:hAnsi="Times New Roman" w:cs="Times New Roman"/>
          <w:sz w:val="28"/>
          <w:szCs w:val="24"/>
          <w:lang w:val="es-ES" w:eastAsia="en-US"/>
          <w:rPrChange w:id="1" w:author="Lorena Loya" w:date="2018-04-25T08:29:00Z">
            <w:rPr>
              <w:ins w:id="2" w:author="Lorena Loya" w:date="2018-04-25T08:29:00Z"/>
              <w:rFonts w:ascii="Times New Roman" w:eastAsia="Times New Roman" w:hAnsi="Times New Roman" w:cs="Times New Roman"/>
              <w:sz w:val="24"/>
              <w:szCs w:val="24"/>
              <w:lang w:val="en-US" w:eastAsia="en-US"/>
            </w:rPr>
          </w:rPrChange>
        </w:rPr>
      </w:pPr>
      <w:ins w:id="3" w:author="Lorena Loya" w:date="2018-04-25T08:29:00Z">
        <w:r w:rsidRPr="00AB47B5">
          <w:rPr>
            <w:rFonts w:ascii="Times New Roman" w:hAnsi="Times New Roman" w:cs="Times New Roman"/>
            <w:b/>
            <w:bCs/>
            <w:color w:val="000000" w:themeColor="text1"/>
            <w:spacing w:val="10"/>
            <w:kern w:val="24"/>
            <w:sz w:val="28"/>
            <w:szCs w:val="24"/>
            <w:lang w:val="es-ES" w:eastAsia="en-US"/>
            <w14:shadow w14:blurRad="63500" w14:dist="50800" w14:dir="13500000" w14:sx="0" w14:sy="0" w14:kx="0" w14:ky="0" w14:algn="none">
              <w14:srgbClr w14:val="000000">
                <w14:alpha w14:val="50000"/>
              </w14:srgbClr>
            </w14:shadow>
            <w:rPrChange w:id="4" w:author="Lorena Loya" w:date="2018-04-25T08:29:00Z">
              <w:rPr>
                <w:rFonts w:hAnsi="Calibri"/>
                <w:b/>
                <w:bCs/>
                <w:color w:val="000000" w:themeColor="text1"/>
                <w:spacing w:val="10"/>
                <w:kern w:val="24"/>
                <w:sz w:val="64"/>
                <w:szCs w:val="64"/>
                <w:lang w:val="en-US" w:eastAsia="en-US"/>
                <w14:shadow w14:blurRad="63500" w14:dist="50800" w14:dir="13500000" w14:sx="0" w14:sy="0" w14:kx="0" w14:ky="0" w14:algn="none">
                  <w14:srgbClr w14:val="000000">
                    <w14:alpha w14:val="50000"/>
                  </w14:srgbClr>
                </w14:shadow>
              </w:rPr>
            </w:rPrChange>
          </w:rPr>
          <w:t xml:space="preserve">EL PLAN DE CRISTO </w:t>
        </w:r>
      </w:ins>
    </w:p>
    <w:p w:rsidR="00735A64" w:rsidRDefault="00FC71E9" w:rsidP="001A386E">
      <w:pPr>
        <w:spacing w:after="0" w:line="240" w:lineRule="auto"/>
        <w:jc w:val="center"/>
        <w:rPr>
          <w:rFonts w:ascii="Times New Roman" w:eastAsia="Times New Roman" w:hAnsi="Times New Roman" w:cs="Times New Roman"/>
          <w:sz w:val="24"/>
          <w:szCs w:val="24"/>
          <w:lang w:val="es-ES" w:eastAsia="en-US"/>
        </w:rPr>
      </w:pPr>
      <w:ins w:id="5" w:author="Lorena Loya" w:date="2018-04-25T08:29:00Z">
        <w:r w:rsidRPr="00AB47B5">
          <w:rPr>
            <w:rFonts w:ascii="Times New Roman" w:hAnsi="Times New Roman" w:cs="Times New Roman"/>
            <w:b/>
            <w:bCs/>
            <w:color w:val="000000" w:themeColor="text1"/>
            <w:spacing w:val="10"/>
            <w:kern w:val="24"/>
            <w:sz w:val="28"/>
            <w:szCs w:val="24"/>
            <w:lang w:val="es-ES" w:eastAsia="en-US"/>
            <w14:shadow w14:blurRad="63500" w14:dist="50800" w14:dir="13500000" w14:sx="0" w14:sy="0" w14:kx="0" w14:ky="0" w14:algn="none">
              <w14:srgbClr w14:val="000000">
                <w14:alpha w14:val="50000"/>
              </w14:srgbClr>
            </w14:shadow>
            <w:rPrChange w:id="6" w:author="Lorena Loya" w:date="2018-04-25T08:29:00Z">
              <w:rPr>
                <w:rFonts w:hAnsi="Calibri"/>
                <w:b/>
                <w:bCs/>
                <w:color w:val="000000" w:themeColor="text1"/>
                <w:spacing w:val="10"/>
                <w:kern w:val="24"/>
                <w:sz w:val="64"/>
                <w:szCs w:val="64"/>
                <w:lang w:val="en-US" w:eastAsia="en-US"/>
                <w14:shadow w14:blurRad="63500" w14:dist="50800" w14:dir="13500000" w14:sx="0" w14:sy="0" w14:kx="0" w14:ky="0" w14:algn="none">
                  <w14:srgbClr w14:val="000000">
                    <w14:alpha w14:val="50000"/>
                  </w14:srgbClr>
                </w14:shadow>
              </w:rPr>
            </w:rPrChange>
          </w:rPr>
          <w:t>PRINCIPIOS DE DISCIPULADO</w:t>
        </w:r>
      </w:ins>
    </w:p>
    <w:p w:rsidR="001A386E" w:rsidRPr="001A386E" w:rsidRDefault="001A386E" w:rsidP="001A386E">
      <w:pPr>
        <w:spacing w:after="0" w:line="240" w:lineRule="auto"/>
        <w:jc w:val="center"/>
        <w:rPr>
          <w:rFonts w:ascii="Times New Roman" w:eastAsia="Times New Roman" w:hAnsi="Times New Roman" w:cs="Times New Roman"/>
          <w:sz w:val="24"/>
          <w:szCs w:val="24"/>
          <w:lang w:val="es-ES" w:eastAsia="en-US"/>
          <w:rPrChange w:id="7" w:author="Lorena Loya" w:date="2018-04-25T08:29:00Z">
            <w:rPr>
              <w:rFonts w:ascii="Times New Roman" w:hAnsi="Times New Roman" w:cs="Times New Roman"/>
              <w:color w:val="000000" w:themeColor="text1"/>
              <w:sz w:val="4"/>
              <w:szCs w:val="30"/>
            </w:rPr>
          </w:rPrChange>
        </w:rPr>
      </w:pPr>
    </w:p>
    <w:p w:rsidR="00735A64" w:rsidRPr="008D61FD" w:rsidRDefault="00735A64" w:rsidP="007A09D3">
      <w:pPr>
        <w:pStyle w:val="ListParagraph"/>
        <w:numPr>
          <w:ilvl w:val="0"/>
          <w:numId w:val="48"/>
        </w:numPr>
        <w:rPr>
          <w:rFonts w:ascii="Times New Roman" w:hAnsi="Times New Roman" w:cs="Times New Roman"/>
          <w:b/>
          <w:color w:val="000000" w:themeColor="text1"/>
          <w:sz w:val="28"/>
          <w:szCs w:val="28"/>
        </w:rPr>
      </w:pPr>
      <w:r w:rsidRPr="008D61FD">
        <w:rPr>
          <w:rFonts w:ascii="Times New Roman" w:hAnsi="Times New Roman" w:cs="Times New Roman"/>
          <w:b/>
          <w:color w:val="000000" w:themeColor="text1"/>
          <w:sz w:val="28"/>
          <w:szCs w:val="28"/>
        </w:rPr>
        <w:t>COMIENZA, ENTRA EN ORACI</w:t>
      </w:r>
      <w:r w:rsidR="005D6F40" w:rsidRPr="008D61FD">
        <w:rPr>
          <w:rFonts w:ascii="Times New Roman" w:hAnsi="Times New Roman" w:cs="Times New Roman"/>
          <w:b/>
          <w:color w:val="000000" w:themeColor="text1"/>
          <w:sz w:val="28"/>
          <w:szCs w:val="28"/>
        </w:rPr>
        <w:t>Ó</w:t>
      </w:r>
      <w:r w:rsidRPr="008D61FD">
        <w:rPr>
          <w:rFonts w:ascii="Times New Roman" w:hAnsi="Times New Roman" w:cs="Times New Roman"/>
          <w:b/>
          <w:color w:val="000000" w:themeColor="text1"/>
          <w:sz w:val="28"/>
          <w:szCs w:val="28"/>
        </w:rPr>
        <w:t>N</w:t>
      </w:r>
    </w:p>
    <w:p w:rsidR="00735A64" w:rsidRPr="006C3C6B" w:rsidRDefault="001A386E" w:rsidP="0040615F">
      <w:pPr>
        <w:pStyle w:val="ListParagraph"/>
        <w:numPr>
          <w:ilvl w:val="0"/>
          <w:numId w:val="17"/>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SEIS ELEMENTOS DE DISCIPULADO -LUCAS 9:1-6; 10:1-9</w:t>
      </w:r>
    </w:p>
    <w:p w:rsidR="00735A64" w:rsidRPr="006C3C6B" w:rsidRDefault="00735A64" w:rsidP="0040615F">
      <w:pPr>
        <w:pStyle w:val="ListParagraph"/>
        <w:numPr>
          <w:ilvl w:val="0"/>
          <w:numId w:val="18"/>
        </w:numPr>
        <w:spacing w:after="160" w:line="259" w:lineRule="auto"/>
        <w:rPr>
          <w:rFonts w:ascii="Times New Roman" w:hAnsi="Times New Roman" w:cs="Times New Roman"/>
          <w:color w:val="000000" w:themeColor="text1"/>
          <w:sz w:val="24"/>
          <w:szCs w:val="24"/>
          <w:lang w:val="es-SV"/>
        </w:rPr>
      </w:pPr>
      <w:proofErr w:type="gramStart"/>
      <w:r w:rsidRPr="006C3C6B">
        <w:rPr>
          <w:rFonts w:ascii="Times New Roman" w:hAnsi="Times New Roman" w:cs="Times New Roman"/>
          <w:color w:val="000000" w:themeColor="text1"/>
          <w:sz w:val="24"/>
          <w:szCs w:val="24"/>
          <w:lang w:val="es-SV"/>
        </w:rPr>
        <w:t>Rogad-ora</w:t>
      </w:r>
      <w:proofErr w:type="gramEnd"/>
      <w:r w:rsidRPr="006C3C6B">
        <w:rPr>
          <w:rFonts w:ascii="Times New Roman" w:hAnsi="Times New Roman" w:cs="Times New Roman"/>
          <w:color w:val="000000" w:themeColor="text1"/>
          <w:sz w:val="24"/>
          <w:szCs w:val="24"/>
          <w:lang w:val="es-SV"/>
        </w:rPr>
        <w:t xml:space="preserve"> </w:t>
      </w:r>
    </w:p>
    <w:p w:rsidR="00735A64" w:rsidRPr="006C3C6B" w:rsidRDefault="00735A64" w:rsidP="0040615F">
      <w:pPr>
        <w:pStyle w:val="ListParagraph"/>
        <w:numPr>
          <w:ilvl w:val="0"/>
          <w:numId w:val="18"/>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Id, encárnate</w:t>
      </w:r>
    </w:p>
    <w:p w:rsidR="00735A64" w:rsidRPr="006C3C6B" w:rsidRDefault="00735A64" w:rsidP="0040615F">
      <w:pPr>
        <w:pStyle w:val="ListParagraph"/>
        <w:numPr>
          <w:ilvl w:val="0"/>
          <w:numId w:val="18"/>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Hay un costo, súfrelo</w:t>
      </w:r>
    </w:p>
    <w:p w:rsidR="00735A64" w:rsidRPr="006C3C6B" w:rsidRDefault="00735A64" w:rsidP="0040615F">
      <w:pPr>
        <w:pStyle w:val="ListParagraph"/>
        <w:numPr>
          <w:ilvl w:val="0"/>
          <w:numId w:val="18"/>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No saludes, no pierdas tiempo</w:t>
      </w:r>
    </w:p>
    <w:p w:rsidR="00735A64" w:rsidRPr="006C3C6B" w:rsidRDefault="00735A64" w:rsidP="0040615F">
      <w:pPr>
        <w:pStyle w:val="ListParagraph"/>
        <w:numPr>
          <w:ilvl w:val="0"/>
          <w:numId w:val="18"/>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 xml:space="preserve">Busca hijos de paz, trabaja solo con hijos de paz </w:t>
      </w:r>
    </w:p>
    <w:p w:rsidR="00735A64" w:rsidRPr="006C3C6B" w:rsidRDefault="001D1A5D" w:rsidP="0040615F">
      <w:pPr>
        <w:pStyle w:val="ListParagraph"/>
        <w:numPr>
          <w:ilvl w:val="0"/>
          <w:numId w:val="18"/>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 xml:space="preserve">Quédate en </w:t>
      </w:r>
      <w:r w:rsidR="00735A64" w:rsidRPr="006C3C6B">
        <w:rPr>
          <w:rFonts w:ascii="Times New Roman" w:hAnsi="Times New Roman" w:cs="Times New Roman"/>
          <w:color w:val="000000" w:themeColor="text1"/>
          <w:sz w:val="24"/>
          <w:szCs w:val="24"/>
          <w:lang w:val="es-SV"/>
        </w:rPr>
        <w:t xml:space="preserve">casa de paz, hazla un centro de discipulado  </w:t>
      </w:r>
    </w:p>
    <w:p w:rsidR="00735A64" w:rsidRPr="001A386E" w:rsidRDefault="00735A64" w:rsidP="00D4000B">
      <w:pPr>
        <w:pStyle w:val="Heading1"/>
        <w:shd w:val="clear" w:color="auto" w:fill="FFFFFF"/>
        <w:spacing w:before="0"/>
        <w:rPr>
          <w:rFonts w:ascii="Times New Roman" w:hAnsi="Times New Roman" w:cs="Times New Roman"/>
          <w:b/>
          <w:bCs/>
          <w:iCs/>
          <w:color w:val="000000" w:themeColor="text1"/>
          <w:sz w:val="24"/>
          <w:szCs w:val="24"/>
        </w:rPr>
      </w:pPr>
    </w:p>
    <w:p w:rsidR="00D4000B" w:rsidRPr="001A386E" w:rsidRDefault="00661031" w:rsidP="007A09D3">
      <w:pPr>
        <w:pStyle w:val="Heading1"/>
        <w:shd w:val="clear" w:color="auto" w:fill="FFFFFF"/>
        <w:spacing w:before="0"/>
        <w:ind w:left="720"/>
        <w:rPr>
          <w:rFonts w:ascii="Times New Roman" w:eastAsia="Times New Roman" w:hAnsi="Times New Roman" w:cs="Times New Roman"/>
          <w:b/>
          <w:color w:val="000000" w:themeColor="text1"/>
          <w:sz w:val="24"/>
          <w:szCs w:val="24"/>
          <w:lang w:val="es-SV" w:eastAsia="en-US"/>
        </w:rPr>
      </w:pPr>
      <w:r w:rsidRPr="001A386E">
        <w:rPr>
          <w:rFonts w:ascii="Times New Roman" w:hAnsi="Times New Roman" w:cs="Times New Roman"/>
          <w:b/>
          <w:bCs/>
          <w:iCs/>
          <w:color w:val="000000" w:themeColor="text1"/>
          <w:sz w:val="24"/>
          <w:szCs w:val="24"/>
        </w:rPr>
        <w:t>12x6=72 MULTIPLICACION DE DISCIPULOS</w:t>
      </w:r>
      <w:r w:rsidR="00D4000B" w:rsidRPr="001A386E">
        <w:rPr>
          <w:rFonts w:ascii="Times New Roman" w:eastAsia="Times New Roman" w:hAnsi="Times New Roman" w:cs="Times New Roman"/>
          <w:b/>
          <w:color w:val="000000" w:themeColor="text1"/>
          <w:kern w:val="36"/>
          <w:sz w:val="24"/>
          <w:szCs w:val="24"/>
          <w:lang w:val="es-SV" w:eastAsia="en-US"/>
        </w:rPr>
        <w:t xml:space="preserve"> </w:t>
      </w:r>
    </w:p>
    <w:p w:rsidR="00D4000B" w:rsidRPr="00AB47B5" w:rsidRDefault="001A386E" w:rsidP="001A386E">
      <w:pPr>
        <w:shd w:val="clear" w:color="auto" w:fill="FFFFFF"/>
        <w:spacing w:after="150" w:line="360" w:lineRule="atLeast"/>
        <w:ind w:left="1080"/>
        <w:rPr>
          <w:rFonts w:ascii="Times New Roman" w:eastAsia="Times New Roman" w:hAnsi="Times New Roman" w:cs="Times New Roman"/>
          <w:i/>
          <w:color w:val="000000" w:themeColor="text1"/>
          <w:sz w:val="24"/>
          <w:szCs w:val="24"/>
          <w:lang w:val="es-SV" w:eastAsia="en-US"/>
        </w:rPr>
      </w:pPr>
      <w:r w:rsidRPr="00AB47B5">
        <w:rPr>
          <w:rFonts w:ascii="Times New Roman" w:hAnsi="Times New Roman" w:cs="Times New Roman"/>
          <w:bCs/>
          <w:i/>
          <w:iCs/>
          <w:color w:val="000000" w:themeColor="text1"/>
          <w:sz w:val="24"/>
          <w:szCs w:val="24"/>
        </w:rPr>
        <w:t>“</w:t>
      </w:r>
      <w:r w:rsidR="005E3F8A" w:rsidRPr="00AB47B5">
        <w:rPr>
          <w:rFonts w:ascii="Times New Roman" w:hAnsi="Times New Roman" w:cs="Times New Roman"/>
          <w:bCs/>
          <w:i/>
          <w:iCs/>
          <w:color w:val="000000" w:themeColor="text1"/>
          <w:sz w:val="24"/>
          <w:szCs w:val="24"/>
        </w:rPr>
        <w:t xml:space="preserve">Lucas 9:1-6 </w:t>
      </w:r>
      <w:r w:rsidR="00D4000B" w:rsidRPr="00AB47B5">
        <w:rPr>
          <w:rFonts w:ascii="Times New Roman" w:eastAsia="Times New Roman" w:hAnsi="Times New Roman" w:cs="Times New Roman"/>
          <w:i/>
          <w:color w:val="000000" w:themeColor="text1"/>
          <w:sz w:val="24"/>
          <w:szCs w:val="24"/>
          <w:lang w:val="es-SV" w:eastAsia="en-US"/>
        </w:rPr>
        <w:t>Reuniendo a sus doce discípulos, les dio poder y autoridad sobre todos los demonios y para sanar enfermedades. </w:t>
      </w:r>
      <w:r w:rsidR="00D4000B" w:rsidRPr="00AB47B5">
        <w:rPr>
          <w:rFonts w:ascii="Times New Roman" w:eastAsia="Times New Roman" w:hAnsi="Times New Roman" w:cs="Times New Roman"/>
          <w:bCs/>
          <w:i/>
          <w:color w:val="000000" w:themeColor="text1"/>
          <w:sz w:val="24"/>
          <w:szCs w:val="24"/>
          <w:vertAlign w:val="superscript"/>
          <w:lang w:val="es-SV" w:eastAsia="en-US"/>
        </w:rPr>
        <w:t>2 </w:t>
      </w:r>
      <w:proofErr w:type="gramStart"/>
      <w:r w:rsidR="00D4000B" w:rsidRPr="00AB47B5">
        <w:rPr>
          <w:rFonts w:ascii="Times New Roman" w:eastAsia="Times New Roman" w:hAnsi="Times New Roman" w:cs="Times New Roman"/>
          <w:i/>
          <w:color w:val="000000" w:themeColor="text1"/>
          <w:sz w:val="24"/>
          <w:szCs w:val="24"/>
          <w:lang w:val="es-SV" w:eastAsia="en-US"/>
        </w:rPr>
        <w:t>Y</w:t>
      </w:r>
      <w:proofErr w:type="gramEnd"/>
      <w:r w:rsidR="00D4000B" w:rsidRPr="00AB47B5">
        <w:rPr>
          <w:rFonts w:ascii="Times New Roman" w:eastAsia="Times New Roman" w:hAnsi="Times New Roman" w:cs="Times New Roman"/>
          <w:i/>
          <w:color w:val="000000" w:themeColor="text1"/>
          <w:sz w:val="24"/>
          <w:szCs w:val="24"/>
          <w:lang w:val="es-SV" w:eastAsia="en-US"/>
        </w:rPr>
        <w:t xml:space="preserve"> los envió a predicar el reino de Dios y a sanar a los enfermos. </w:t>
      </w:r>
      <w:r w:rsidR="00D4000B" w:rsidRPr="00AB47B5">
        <w:rPr>
          <w:rFonts w:ascii="Times New Roman" w:eastAsia="Times New Roman" w:hAnsi="Times New Roman" w:cs="Times New Roman"/>
          <w:bCs/>
          <w:i/>
          <w:color w:val="000000" w:themeColor="text1"/>
          <w:sz w:val="24"/>
          <w:szCs w:val="24"/>
          <w:vertAlign w:val="superscript"/>
          <w:lang w:val="es-SV" w:eastAsia="en-US"/>
        </w:rPr>
        <w:t>3 </w:t>
      </w:r>
      <w:proofErr w:type="gramStart"/>
      <w:r w:rsidR="00D4000B" w:rsidRPr="00AB47B5">
        <w:rPr>
          <w:rFonts w:ascii="Times New Roman" w:eastAsia="Times New Roman" w:hAnsi="Times New Roman" w:cs="Times New Roman"/>
          <w:i/>
          <w:color w:val="000000" w:themeColor="text1"/>
          <w:sz w:val="24"/>
          <w:szCs w:val="24"/>
          <w:lang w:val="es-SV" w:eastAsia="en-US"/>
        </w:rPr>
        <w:t>Les</w:t>
      </w:r>
      <w:proofErr w:type="gramEnd"/>
      <w:r w:rsidR="00D4000B" w:rsidRPr="00AB47B5">
        <w:rPr>
          <w:rFonts w:ascii="Times New Roman" w:eastAsia="Times New Roman" w:hAnsi="Times New Roman" w:cs="Times New Roman"/>
          <w:i/>
          <w:color w:val="000000" w:themeColor="text1"/>
          <w:sz w:val="24"/>
          <w:szCs w:val="24"/>
          <w:lang w:val="es-SV" w:eastAsia="en-US"/>
        </w:rPr>
        <w:t xml:space="preserve"> dijo: —No toméis nada para el camino: ni bastón, ni alforja, ni pan, ni dinero; ni llevéis dos túnicas. </w:t>
      </w:r>
      <w:r w:rsidR="00D4000B" w:rsidRPr="00AB47B5">
        <w:rPr>
          <w:rFonts w:ascii="Times New Roman" w:eastAsia="Times New Roman" w:hAnsi="Times New Roman" w:cs="Times New Roman"/>
          <w:bCs/>
          <w:i/>
          <w:color w:val="000000" w:themeColor="text1"/>
          <w:sz w:val="24"/>
          <w:szCs w:val="24"/>
          <w:vertAlign w:val="superscript"/>
          <w:lang w:val="es-SV" w:eastAsia="en-US"/>
        </w:rPr>
        <w:t>4 </w:t>
      </w:r>
      <w:proofErr w:type="gramStart"/>
      <w:r w:rsidR="00D4000B" w:rsidRPr="00AB47B5">
        <w:rPr>
          <w:rFonts w:ascii="Times New Roman" w:eastAsia="Times New Roman" w:hAnsi="Times New Roman" w:cs="Times New Roman"/>
          <w:i/>
          <w:color w:val="000000" w:themeColor="text1"/>
          <w:sz w:val="24"/>
          <w:szCs w:val="24"/>
          <w:lang w:val="es-SV" w:eastAsia="en-US"/>
        </w:rPr>
        <w:t>En</w:t>
      </w:r>
      <w:proofErr w:type="gramEnd"/>
      <w:r w:rsidR="00D4000B" w:rsidRPr="00AB47B5">
        <w:rPr>
          <w:rFonts w:ascii="Times New Roman" w:eastAsia="Times New Roman" w:hAnsi="Times New Roman" w:cs="Times New Roman"/>
          <w:i/>
          <w:color w:val="000000" w:themeColor="text1"/>
          <w:sz w:val="24"/>
          <w:szCs w:val="24"/>
          <w:lang w:val="es-SV" w:eastAsia="en-US"/>
        </w:rPr>
        <w:t xml:space="preserve"> cualquier casa donde entréis, quedad allí, y de allí salid. </w:t>
      </w:r>
      <w:r w:rsidR="00D4000B" w:rsidRPr="00AB47B5">
        <w:rPr>
          <w:rFonts w:ascii="Times New Roman" w:eastAsia="Times New Roman" w:hAnsi="Times New Roman" w:cs="Times New Roman"/>
          <w:bCs/>
          <w:i/>
          <w:color w:val="000000" w:themeColor="text1"/>
          <w:sz w:val="24"/>
          <w:szCs w:val="24"/>
          <w:vertAlign w:val="superscript"/>
          <w:lang w:val="es-SV" w:eastAsia="en-US"/>
        </w:rPr>
        <w:t>5 </w:t>
      </w:r>
      <w:proofErr w:type="gramStart"/>
      <w:r w:rsidR="00D4000B" w:rsidRPr="00AB47B5">
        <w:rPr>
          <w:rFonts w:ascii="Times New Roman" w:eastAsia="Times New Roman" w:hAnsi="Times New Roman" w:cs="Times New Roman"/>
          <w:i/>
          <w:color w:val="000000" w:themeColor="text1"/>
          <w:sz w:val="24"/>
          <w:szCs w:val="24"/>
          <w:lang w:val="es-SV" w:eastAsia="en-US"/>
        </w:rPr>
        <w:t>Dondequiera</w:t>
      </w:r>
      <w:proofErr w:type="gramEnd"/>
      <w:r w:rsidR="00D4000B" w:rsidRPr="00AB47B5">
        <w:rPr>
          <w:rFonts w:ascii="Times New Roman" w:eastAsia="Times New Roman" w:hAnsi="Times New Roman" w:cs="Times New Roman"/>
          <w:i/>
          <w:color w:val="000000" w:themeColor="text1"/>
          <w:sz w:val="24"/>
          <w:szCs w:val="24"/>
          <w:lang w:val="es-SV" w:eastAsia="en-US"/>
        </w:rPr>
        <w:t xml:space="preserve"> que no os reciban, salid de aquella ciudad y sacudid el polvo de vuestros pies en testimonio contra ellos. </w:t>
      </w:r>
      <w:r w:rsidR="00D4000B" w:rsidRPr="00AB47B5">
        <w:rPr>
          <w:rFonts w:ascii="Times New Roman" w:eastAsia="Times New Roman" w:hAnsi="Times New Roman" w:cs="Times New Roman"/>
          <w:bCs/>
          <w:i/>
          <w:color w:val="000000" w:themeColor="text1"/>
          <w:sz w:val="24"/>
          <w:szCs w:val="24"/>
          <w:vertAlign w:val="superscript"/>
          <w:lang w:val="es-SV" w:eastAsia="en-US"/>
        </w:rPr>
        <w:t>6 </w:t>
      </w:r>
      <w:proofErr w:type="gramStart"/>
      <w:r w:rsidR="00D4000B" w:rsidRPr="00AB47B5">
        <w:rPr>
          <w:rFonts w:ascii="Times New Roman" w:eastAsia="Times New Roman" w:hAnsi="Times New Roman" w:cs="Times New Roman"/>
          <w:i/>
          <w:color w:val="000000" w:themeColor="text1"/>
          <w:sz w:val="24"/>
          <w:szCs w:val="24"/>
          <w:lang w:val="es-SV" w:eastAsia="en-US"/>
        </w:rPr>
        <w:t>Y</w:t>
      </w:r>
      <w:proofErr w:type="gramEnd"/>
      <w:r w:rsidR="00D4000B" w:rsidRPr="00AB47B5">
        <w:rPr>
          <w:rFonts w:ascii="Times New Roman" w:eastAsia="Times New Roman" w:hAnsi="Times New Roman" w:cs="Times New Roman"/>
          <w:i/>
          <w:color w:val="000000" w:themeColor="text1"/>
          <w:sz w:val="24"/>
          <w:szCs w:val="24"/>
          <w:lang w:val="es-SV" w:eastAsia="en-US"/>
        </w:rPr>
        <w:t xml:space="preserve"> saliendo, pasaban por todas las aldeas anunciando el evangelio y sanando por todas partes.</w:t>
      </w:r>
      <w:r w:rsidRPr="00AB47B5">
        <w:rPr>
          <w:rFonts w:ascii="Times New Roman" w:eastAsia="Times New Roman" w:hAnsi="Times New Roman" w:cs="Times New Roman"/>
          <w:i/>
          <w:color w:val="000000" w:themeColor="text1"/>
          <w:sz w:val="24"/>
          <w:szCs w:val="24"/>
          <w:lang w:val="es-SV" w:eastAsia="en-US"/>
        </w:rPr>
        <w:t>”</w:t>
      </w:r>
      <w:r w:rsidRPr="00AB47B5">
        <w:rPr>
          <w:rFonts w:ascii="Times New Roman" w:hAnsi="Times New Roman" w:cs="Times New Roman"/>
          <w:bCs/>
          <w:i/>
          <w:iCs/>
          <w:color w:val="000000" w:themeColor="text1"/>
          <w:sz w:val="24"/>
          <w:szCs w:val="24"/>
        </w:rPr>
        <w:t xml:space="preserve"> (Lucas 9:1-6; 10:1-11)        </w:t>
      </w:r>
    </w:p>
    <w:p w:rsidR="00D4000B" w:rsidRPr="006C3C6B" w:rsidRDefault="00D4000B" w:rsidP="0040615F">
      <w:pPr>
        <w:pStyle w:val="ListParagraph"/>
        <w:numPr>
          <w:ilvl w:val="0"/>
          <w:numId w:val="15"/>
        </w:numPr>
        <w:shd w:val="clear" w:color="auto" w:fill="FFFFFF"/>
        <w:spacing w:after="150" w:line="360" w:lineRule="atLeast"/>
        <w:rPr>
          <w:rFonts w:ascii="Times New Roman" w:eastAsia="Times New Roman" w:hAnsi="Times New Roman" w:cs="Times New Roman"/>
          <w:color w:val="000000" w:themeColor="text1"/>
          <w:sz w:val="24"/>
          <w:szCs w:val="24"/>
          <w:lang w:val="es-SV" w:eastAsia="en-US"/>
        </w:rPr>
      </w:pPr>
      <w:r w:rsidRPr="006C3C6B">
        <w:rPr>
          <w:rFonts w:ascii="Times New Roman" w:eastAsia="Times New Roman" w:hAnsi="Times New Roman" w:cs="Times New Roman"/>
          <w:color w:val="000000" w:themeColor="text1"/>
          <w:sz w:val="24"/>
          <w:szCs w:val="24"/>
          <w:lang w:val="es-SV" w:eastAsia="en-US"/>
        </w:rPr>
        <w:t>Les dio autoridad</w:t>
      </w:r>
      <w:r w:rsidR="00AE0AF5" w:rsidRPr="006C3C6B">
        <w:rPr>
          <w:rFonts w:ascii="Times New Roman" w:eastAsia="Times New Roman" w:hAnsi="Times New Roman" w:cs="Times New Roman"/>
          <w:color w:val="000000" w:themeColor="text1"/>
          <w:sz w:val="24"/>
          <w:szCs w:val="24"/>
          <w:lang w:val="es-SV" w:eastAsia="en-US"/>
        </w:rPr>
        <w:t xml:space="preserve"> sobre</w:t>
      </w:r>
      <w:bookmarkStart w:id="8" w:name="_Hlk498426615"/>
      <w:r w:rsidR="00AD6E61" w:rsidRPr="006C3C6B">
        <w:rPr>
          <w:rFonts w:ascii="Times New Roman" w:eastAsia="Times New Roman" w:hAnsi="Times New Roman" w:cs="Times New Roman"/>
          <w:color w:val="000000" w:themeColor="text1"/>
          <w:sz w:val="24"/>
          <w:szCs w:val="24"/>
          <w:lang w:val="es-SV" w:eastAsia="en-US"/>
        </w:rPr>
        <w:t>_______________</w:t>
      </w:r>
      <w:bookmarkEnd w:id="8"/>
      <w:r w:rsidR="00AE0AF5" w:rsidRPr="006C3C6B">
        <w:rPr>
          <w:rFonts w:ascii="Times New Roman" w:eastAsia="Times New Roman" w:hAnsi="Times New Roman" w:cs="Times New Roman"/>
          <w:color w:val="000000" w:themeColor="text1"/>
          <w:sz w:val="24"/>
          <w:szCs w:val="24"/>
          <w:lang w:val="es-SV" w:eastAsia="en-US"/>
        </w:rPr>
        <w:t xml:space="preserve"> para </w:t>
      </w:r>
      <w:r w:rsidR="00AD6E61" w:rsidRPr="006C3C6B">
        <w:rPr>
          <w:rFonts w:ascii="Times New Roman" w:eastAsia="Times New Roman" w:hAnsi="Times New Roman" w:cs="Times New Roman"/>
          <w:color w:val="000000" w:themeColor="text1"/>
          <w:sz w:val="24"/>
          <w:szCs w:val="24"/>
          <w:lang w:val="es-SV" w:eastAsia="en-US"/>
        </w:rPr>
        <w:t>_______________</w:t>
      </w:r>
      <w:r w:rsidR="00AE0AF5" w:rsidRPr="006C3C6B">
        <w:rPr>
          <w:rFonts w:ascii="Times New Roman" w:eastAsia="Times New Roman" w:hAnsi="Times New Roman" w:cs="Times New Roman"/>
          <w:color w:val="FF0000"/>
          <w:sz w:val="24"/>
          <w:szCs w:val="24"/>
          <w:lang w:val="es-SV" w:eastAsia="en-US"/>
        </w:rPr>
        <w:t>.</w:t>
      </w:r>
    </w:p>
    <w:p w:rsidR="00AE0AF5" w:rsidRPr="006C3C6B" w:rsidRDefault="00AE0AF5" w:rsidP="0040615F">
      <w:pPr>
        <w:pStyle w:val="ListParagraph"/>
        <w:numPr>
          <w:ilvl w:val="0"/>
          <w:numId w:val="15"/>
        </w:numPr>
        <w:shd w:val="clear" w:color="auto" w:fill="FFFFFF"/>
        <w:spacing w:after="150" w:line="360" w:lineRule="atLeast"/>
        <w:rPr>
          <w:rFonts w:ascii="Times New Roman" w:eastAsia="Times New Roman" w:hAnsi="Times New Roman" w:cs="Times New Roman"/>
          <w:color w:val="000000" w:themeColor="text1"/>
          <w:sz w:val="24"/>
          <w:szCs w:val="24"/>
          <w:lang w:val="es-SV" w:eastAsia="en-US"/>
        </w:rPr>
      </w:pPr>
      <w:r w:rsidRPr="006C3C6B">
        <w:rPr>
          <w:rFonts w:ascii="Times New Roman" w:eastAsia="Times New Roman" w:hAnsi="Times New Roman" w:cs="Times New Roman"/>
          <w:color w:val="000000" w:themeColor="text1"/>
          <w:sz w:val="24"/>
          <w:szCs w:val="24"/>
          <w:lang w:val="es-SV" w:eastAsia="en-US"/>
        </w:rPr>
        <w:t>De cada casa que los recibieran debían hacer</w:t>
      </w:r>
      <w:r w:rsidR="00EC4682" w:rsidRPr="006C3C6B">
        <w:rPr>
          <w:rFonts w:ascii="Times New Roman" w:eastAsia="Times New Roman" w:hAnsi="Times New Roman" w:cs="Times New Roman"/>
          <w:color w:val="000000" w:themeColor="text1"/>
          <w:sz w:val="24"/>
          <w:szCs w:val="24"/>
          <w:lang w:val="es-SV" w:eastAsia="en-US"/>
        </w:rPr>
        <w:t>la</w:t>
      </w:r>
      <w:r w:rsidRPr="006C3C6B">
        <w:rPr>
          <w:rFonts w:ascii="Times New Roman" w:eastAsia="Times New Roman" w:hAnsi="Times New Roman" w:cs="Times New Roman"/>
          <w:color w:val="000000" w:themeColor="text1"/>
          <w:sz w:val="24"/>
          <w:szCs w:val="24"/>
          <w:lang w:val="es-SV" w:eastAsia="en-US"/>
        </w:rPr>
        <w:t xml:space="preserve"> </w:t>
      </w:r>
      <w:r w:rsidR="00AD6E61" w:rsidRPr="006C3C6B">
        <w:rPr>
          <w:rFonts w:ascii="Times New Roman" w:eastAsia="Times New Roman" w:hAnsi="Times New Roman" w:cs="Times New Roman"/>
          <w:color w:val="000000" w:themeColor="text1"/>
          <w:sz w:val="24"/>
          <w:szCs w:val="24"/>
          <w:lang w:val="es-SV" w:eastAsia="en-US"/>
        </w:rPr>
        <w:t>_______________</w:t>
      </w:r>
    </w:p>
    <w:p w:rsidR="005C1C23" w:rsidRDefault="001A386E" w:rsidP="001A386E">
      <w:pPr>
        <w:ind w:left="1080"/>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w:t>
      </w:r>
      <w:r w:rsidR="001658BA" w:rsidRPr="006C3C6B">
        <w:rPr>
          <w:rFonts w:ascii="Times New Roman" w:hAnsi="Times New Roman" w:cs="Times New Roman"/>
          <w:i/>
          <w:iCs/>
          <w:color w:val="000000" w:themeColor="text1"/>
          <w:sz w:val="24"/>
          <w:szCs w:val="24"/>
        </w:rPr>
        <w:t xml:space="preserve">Después de estas cosas, designó el Señor también a otros setenta, a quienes envió de dos en dos </w:t>
      </w:r>
      <w:r w:rsidR="001658BA" w:rsidRPr="006C3C6B">
        <w:rPr>
          <w:rFonts w:ascii="Times New Roman" w:hAnsi="Times New Roman" w:cs="Times New Roman"/>
          <w:bCs/>
          <w:i/>
          <w:iCs/>
          <w:color w:val="000000" w:themeColor="text1"/>
          <w:sz w:val="24"/>
          <w:szCs w:val="24"/>
        </w:rPr>
        <w:t>delante de él a toda ciudad y lugar adonde él había de ir</w:t>
      </w:r>
      <w:r w:rsidR="001658BA" w:rsidRPr="006C3C6B">
        <w:rPr>
          <w:rFonts w:ascii="Times New Roman" w:hAnsi="Times New Roman" w:cs="Times New Roman"/>
          <w:i/>
          <w:iCs/>
          <w:color w:val="000000" w:themeColor="text1"/>
          <w:sz w:val="24"/>
          <w:szCs w:val="24"/>
        </w:rPr>
        <w:t xml:space="preserve">. 2 </w:t>
      </w:r>
      <w:proofErr w:type="gramStart"/>
      <w:r w:rsidR="001658BA" w:rsidRPr="006C3C6B">
        <w:rPr>
          <w:rFonts w:ascii="Times New Roman" w:hAnsi="Times New Roman" w:cs="Times New Roman"/>
          <w:i/>
          <w:iCs/>
          <w:color w:val="000000" w:themeColor="text1"/>
          <w:sz w:val="24"/>
          <w:szCs w:val="24"/>
        </w:rPr>
        <w:t>Y</w:t>
      </w:r>
      <w:proofErr w:type="gramEnd"/>
      <w:r w:rsidR="001658BA" w:rsidRPr="006C3C6B">
        <w:rPr>
          <w:rFonts w:ascii="Times New Roman" w:hAnsi="Times New Roman" w:cs="Times New Roman"/>
          <w:i/>
          <w:iCs/>
          <w:color w:val="000000" w:themeColor="text1"/>
          <w:sz w:val="24"/>
          <w:szCs w:val="24"/>
        </w:rPr>
        <w:t xml:space="preserve"> les decía: </w:t>
      </w:r>
      <w:r w:rsidR="001658BA" w:rsidRPr="006C3C6B">
        <w:rPr>
          <w:rFonts w:ascii="Times New Roman" w:hAnsi="Times New Roman" w:cs="Times New Roman"/>
          <w:bCs/>
          <w:i/>
          <w:iCs/>
          <w:color w:val="000000" w:themeColor="text1"/>
          <w:sz w:val="24"/>
          <w:szCs w:val="24"/>
        </w:rPr>
        <w:t>La mies a la verdad es mucha,</w:t>
      </w:r>
      <w:r w:rsidR="001658BA" w:rsidRPr="006C3C6B">
        <w:rPr>
          <w:rFonts w:ascii="Times New Roman" w:hAnsi="Times New Roman" w:cs="Times New Roman"/>
          <w:i/>
          <w:iCs/>
          <w:color w:val="000000" w:themeColor="text1"/>
          <w:sz w:val="24"/>
          <w:szCs w:val="24"/>
        </w:rPr>
        <w:t xml:space="preserve"> </w:t>
      </w:r>
      <w:proofErr w:type="spellStart"/>
      <w:r w:rsidR="001658BA" w:rsidRPr="006C3C6B">
        <w:rPr>
          <w:rFonts w:ascii="Times New Roman" w:hAnsi="Times New Roman" w:cs="Times New Roman"/>
          <w:i/>
          <w:iCs/>
          <w:color w:val="000000" w:themeColor="text1"/>
          <w:sz w:val="24"/>
          <w:szCs w:val="24"/>
        </w:rPr>
        <w:t>mas</w:t>
      </w:r>
      <w:proofErr w:type="spellEnd"/>
      <w:r w:rsidR="001658BA" w:rsidRPr="006C3C6B">
        <w:rPr>
          <w:rFonts w:ascii="Times New Roman" w:hAnsi="Times New Roman" w:cs="Times New Roman"/>
          <w:i/>
          <w:iCs/>
          <w:color w:val="000000" w:themeColor="text1"/>
          <w:sz w:val="24"/>
          <w:szCs w:val="24"/>
        </w:rPr>
        <w:t xml:space="preserve"> los obreros pocos; por tanto, </w:t>
      </w:r>
      <w:r w:rsidR="001658BA" w:rsidRPr="006C3C6B">
        <w:rPr>
          <w:rFonts w:ascii="Times New Roman" w:hAnsi="Times New Roman" w:cs="Times New Roman"/>
          <w:bCs/>
          <w:i/>
          <w:iCs/>
          <w:color w:val="000000" w:themeColor="text1"/>
          <w:sz w:val="24"/>
          <w:szCs w:val="24"/>
        </w:rPr>
        <w:t xml:space="preserve">rogad </w:t>
      </w:r>
      <w:r w:rsidR="001658BA" w:rsidRPr="006C3C6B">
        <w:rPr>
          <w:rFonts w:ascii="Times New Roman" w:hAnsi="Times New Roman" w:cs="Times New Roman"/>
          <w:i/>
          <w:iCs/>
          <w:color w:val="000000" w:themeColor="text1"/>
          <w:sz w:val="24"/>
          <w:szCs w:val="24"/>
        </w:rPr>
        <w:t xml:space="preserve">al Señor de la mies que envíe obreros a su mies. 3 </w:t>
      </w:r>
      <w:proofErr w:type="gramStart"/>
      <w:r w:rsidR="001658BA" w:rsidRPr="006C3C6B">
        <w:rPr>
          <w:rFonts w:ascii="Times New Roman" w:hAnsi="Times New Roman" w:cs="Times New Roman"/>
          <w:bCs/>
          <w:i/>
          <w:iCs/>
          <w:color w:val="000000" w:themeColor="text1"/>
          <w:sz w:val="24"/>
          <w:szCs w:val="24"/>
        </w:rPr>
        <w:t>Id</w:t>
      </w:r>
      <w:proofErr w:type="gramEnd"/>
      <w:r w:rsidR="001658BA" w:rsidRPr="006C3C6B">
        <w:rPr>
          <w:rFonts w:ascii="Times New Roman" w:hAnsi="Times New Roman" w:cs="Times New Roman"/>
          <w:i/>
          <w:iCs/>
          <w:color w:val="000000" w:themeColor="text1"/>
          <w:sz w:val="24"/>
          <w:szCs w:val="24"/>
        </w:rPr>
        <w:t xml:space="preserve">; he aquí yo os envío como corderos en medio de lobos. 4 </w:t>
      </w:r>
      <w:r w:rsidR="001658BA" w:rsidRPr="006C3C6B">
        <w:rPr>
          <w:rFonts w:ascii="Times New Roman" w:hAnsi="Times New Roman" w:cs="Times New Roman"/>
          <w:bCs/>
          <w:i/>
          <w:iCs/>
          <w:color w:val="000000" w:themeColor="text1"/>
          <w:sz w:val="24"/>
          <w:szCs w:val="24"/>
        </w:rPr>
        <w:t xml:space="preserve">No llevéis </w:t>
      </w:r>
      <w:r w:rsidR="001658BA" w:rsidRPr="006C3C6B">
        <w:rPr>
          <w:rFonts w:ascii="Times New Roman" w:hAnsi="Times New Roman" w:cs="Times New Roman"/>
          <w:i/>
          <w:iCs/>
          <w:color w:val="000000" w:themeColor="text1"/>
          <w:sz w:val="24"/>
          <w:szCs w:val="24"/>
        </w:rPr>
        <w:t>bolsa, ni alforja, ni calzado; y a nadie saludéis por el camino</w:t>
      </w:r>
      <w:r>
        <w:rPr>
          <w:rFonts w:ascii="Times New Roman" w:hAnsi="Times New Roman" w:cs="Times New Roman"/>
          <w:i/>
          <w:iCs/>
          <w:color w:val="000000" w:themeColor="text1"/>
          <w:sz w:val="24"/>
          <w:szCs w:val="24"/>
        </w:rPr>
        <w:t xml:space="preserve">” </w:t>
      </w:r>
      <w:proofErr w:type="gramStart"/>
      <w:r>
        <w:rPr>
          <w:rFonts w:ascii="Times New Roman" w:hAnsi="Times New Roman" w:cs="Times New Roman"/>
          <w:i/>
          <w:iCs/>
          <w:color w:val="000000" w:themeColor="text1"/>
          <w:sz w:val="24"/>
          <w:szCs w:val="24"/>
        </w:rPr>
        <w:t>(</w:t>
      </w:r>
      <w:r w:rsidRPr="001A386E">
        <w:rPr>
          <w:rFonts w:ascii="Times New Roman" w:hAnsi="Times New Roman" w:cs="Times New Roman"/>
          <w:i/>
          <w:iCs/>
          <w:color w:val="000000" w:themeColor="text1"/>
          <w:sz w:val="24"/>
          <w:szCs w:val="24"/>
        </w:rPr>
        <w:t xml:space="preserve"> </w:t>
      </w:r>
      <w:r w:rsidRPr="006C3C6B">
        <w:rPr>
          <w:rFonts w:ascii="Times New Roman" w:hAnsi="Times New Roman" w:cs="Times New Roman"/>
          <w:i/>
          <w:iCs/>
          <w:color w:val="000000" w:themeColor="text1"/>
          <w:sz w:val="24"/>
          <w:szCs w:val="24"/>
        </w:rPr>
        <w:t>Lucas</w:t>
      </w:r>
      <w:proofErr w:type="gramEnd"/>
      <w:r w:rsidRPr="006C3C6B">
        <w:rPr>
          <w:rFonts w:ascii="Times New Roman" w:hAnsi="Times New Roman" w:cs="Times New Roman"/>
          <w:i/>
          <w:iCs/>
          <w:color w:val="000000" w:themeColor="text1"/>
          <w:sz w:val="24"/>
          <w:szCs w:val="24"/>
        </w:rPr>
        <w:t xml:space="preserve"> 10:1</w:t>
      </w:r>
      <w:r w:rsidR="00D12C7B">
        <w:rPr>
          <w:rFonts w:ascii="Times New Roman" w:hAnsi="Times New Roman" w:cs="Times New Roman"/>
          <w:i/>
          <w:iCs/>
          <w:color w:val="000000" w:themeColor="text1"/>
          <w:sz w:val="24"/>
          <w:szCs w:val="24"/>
        </w:rPr>
        <w:t>-4</w:t>
      </w:r>
      <w:r>
        <w:rPr>
          <w:rFonts w:ascii="Times New Roman" w:hAnsi="Times New Roman" w:cs="Times New Roman"/>
          <w:i/>
          <w:iCs/>
          <w:color w:val="000000" w:themeColor="text1"/>
          <w:sz w:val="24"/>
          <w:szCs w:val="24"/>
        </w:rPr>
        <w:t>)</w:t>
      </w:r>
    </w:p>
    <w:p w:rsidR="008D61FD" w:rsidRDefault="008D61FD" w:rsidP="001A386E">
      <w:pPr>
        <w:ind w:left="1080"/>
        <w:rPr>
          <w:rFonts w:ascii="Times New Roman" w:hAnsi="Times New Roman" w:cs="Times New Roman"/>
          <w:i/>
          <w:iCs/>
          <w:color w:val="000000" w:themeColor="text1"/>
          <w:sz w:val="24"/>
          <w:szCs w:val="24"/>
          <w:lang w:val="es-ES"/>
        </w:rPr>
      </w:pPr>
    </w:p>
    <w:p w:rsidR="008D61FD" w:rsidRPr="006C3C6B" w:rsidRDefault="008D61FD" w:rsidP="001A386E">
      <w:pPr>
        <w:ind w:left="1080"/>
        <w:rPr>
          <w:rFonts w:ascii="Times New Roman" w:hAnsi="Times New Roman" w:cs="Times New Roman"/>
          <w:i/>
          <w:iCs/>
          <w:color w:val="000000" w:themeColor="text1"/>
          <w:sz w:val="24"/>
          <w:szCs w:val="24"/>
          <w:lang w:val="es-ES"/>
        </w:rPr>
      </w:pPr>
    </w:p>
    <w:p w:rsidR="00EC4682" w:rsidRPr="001A386E" w:rsidRDefault="00EC4682" w:rsidP="00661778">
      <w:pPr>
        <w:pStyle w:val="ListParagraph"/>
        <w:numPr>
          <w:ilvl w:val="0"/>
          <w:numId w:val="91"/>
        </w:numPr>
        <w:ind w:left="1080"/>
        <w:rPr>
          <w:rFonts w:ascii="Times New Roman" w:hAnsi="Times New Roman" w:cs="Times New Roman"/>
          <w:iCs/>
          <w:color w:val="000000" w:themeColor="text1"/>
          <w:sz w:val="24"/>
          <w:szCs w:val="24"/>
        </w:rPr>
      </w:pPr>
      <w:r w:rsidRPr="001A386E">
        <w:rPr>
          <w:rFonts w:ascii="Times New Roman" w:hAnsi="Times New Roman" w:cs="Times New Roman"/>
          <w:iCs/>
          <w:color w:val="000000" w:themeColor="text1"/>
          <w:sz w:val="24"/>
          <w:szCs w:val="24"/>
        </w:rPr>
        <w:lastRenderedPageBreak/>
        <w:t>El discípulo debe madurar a ser capaz de ser</w:t>
      </w:r>
      <w:r w:rsidR="00F50F83" w:rsidRPr="001A386E">
        <w:rPr>
          <w:rFonts w:ascii="Times New Roman" w:hAnsi="Times New Roman" w:cs="Times New Roman"/>
          <w:iCs/>
          <w:color w:val="000000" w:themeColor="text1"/>
          <w:sz w:val="24"/>
          <w:szCs w:val="24"/>
        </w:rPr>
        <w:t xml:space="preserve"> enviado</w:t>
      </w:r>
      <w:r w:rsidR="00AD6E61" w:rsidRPr="001A386E">
        <w:rPr>
          <w:rFonts w:ascii="Times New Roman" w:eastAsia="Times New Roman" w:hAnsi="Times New Roman" w:cs="Times New Roman"/>
          <w:color w:val="000000" w:themeColor="text1"/>
          <w:sz w:val="24"/>
          <w:szCs w:val="24"/>
          <w:lang w:val="es-SV" w:eastAsia="en-US"/>
        </w:rPr>
        <w:t>_______________</w:t>
      </w:r>
      <w:r w:rsidRPr="001A386E">
        <w:rPr>
          <w:rFonts w:ascii="Times New Roman" w:hAnsi="Times New Roman" w:cs="Times New Roman"/>
          <w:iCs/>
          <w:color w:val="000000" w:themeColor="text1"/>
          <w:sz w:val="24"/>
          <w:szCs w:val="24"/>
        </w:rPr>
        <w:t>nuevos discípulos.</w:t>
      </w:r>
    </w:p>
    <w:p w:rsidR="008D61FD" w:rsidRPr="00661778" w:rsidRDefault="001658BA" w:rsidP="00661778">
      <w:pPr>
        <w:pStyle w:val="ListParagraph"/>
        <w:numPr>
          <w:ilvl w:val="0"/>
          <w:numId w:val="91"/>
        </w:numPr>
        <w:ind w:left="1080"/>
        <w:rPr>
          <w:rFonts w:ascii="Times New Roman" w:hAnsi="Times New Roman" w:cs="Times New Roman"/>
          <w:iCs/>
          <w:color w:val="000000" w:themeColor="text1"/>
          <w:sz w:val="24"/>
          <w:szCs w:val="24"/>
        </w:rPr>
      </w:pPr>
      <w:r w:rsidRPr="001A386E">
        <w:rPr>
          <w:rFonts w:ascii="Times New Roman" w:hAnsi="Times New Roman" w:cs="Times New Roman"/>
          <w:iCs/>
          <w:color w:val="000000" w:themeColor="text1"/>
          <w:sz w:val="24"/>
          <w:szCs w:val="24"/>
        </w:rPr>
        <w:t xml:space="preserve">No debemos </w:t>
      </w:r>
      <w:r w:rsidR="00AD6E61" w:rsidRPr="001A386E">
        <w:rPr>
          <w:rFonts w:ascii="Times New Roman" w:eastAsia="Times New Roman" w:hAnsi="Times New Roman" w:cs="Times New Roman"/>
          <w:color w:val="000000" w:themeColor="text1"/>
          <w:sz w:val="24"/>
          <w:szCs w:val="24"/>
          <w:lang w:val="es-SV" w:eastAsia="en-US"/>
        </w:rPr>
        <w:t>_______________</w:t>
      </w:r>
      <w:proofErr w:type="spellStart"/>
      <w:r w:rsidRPr="001A386E">
        <w:rPr>
          <w:rFonts w:ascii="Times New Roman" w:hAnsi="Times New Roman" w:cs="Times New Roman"/>
          <w:iCs/>
          <w:color w:val="000000" w:themeColor="text1"/>
          <w:sz w:val="24"/>
          <w:szCs w:val="24"/>
        </w:rPr>
        <w:t>si</w:t>
      </w:r>
      <w:proofErr w:type="spellEnd"/>
      <w:r w:rsidRPr="001A386E">
        <w:rPr>
          <w:rFonts w:ascii="Times New Roman" w:hAnsi="Times New Roman" w:cs="Times New Roman"/>
          <w:iCs/>
          <w:color w:val="000000" w:themeColor="text1"/>
          <w:sz w:val="24"/>
          <w:szCs w:val="24"/>
        </w:rPr>
        <w:t xml:space="preserve"> Cristo dice que la mies es mucha es nuestro deber </w:t>
      </w:r>
      <w:r w:rsidR="00AD6E61" w:rsidRPr="001A386E">
        <w:rPr>
          <w:rFonts w:ascii="Times New Roman" w:eastAsia="Times New Roman" w:hAnsi="Times New Roman" w:cs="Times New Roman"/>
          <w:color w:val="000000" w:themeColor="text1"/>
          <w:sz w:val="24"/>
          <w:szCs w:val="24"/>
          <w:lang w:val="es-SV" w:eastAsia="en-US"/>
        </w:rPr>
        <w:t>_______________</w:t>
      </w:r>
    </w:p>
    <w:p w:rsidR="00EC4682" w:rsidRPr="008D61FD" w:rsidRDefault="00EC4682" w:rsidP="00661778">
      <w:pPr>
        <w:pStyle w:val="ListParagraph"/>
        <w:numPr>
          <w:ilvl w:val="0"/>
          <w:numId w:val="91"/>
        </w:numPr>
        <w:ind w:left="1080"/>
        <w:rPr>
          <w:rFonts w:ascii="Times New Roman" w:hAnsi="Times New Roman" w:cs="Times New Roman"/>
          <w:iCs/>
          <w:color w:val="000000" w:themeColor="text1"/>
          <w:sz w:val="24"/>
          <w:szCs w:val="24"/>
        </w:rPr>
      </w:pPr>
      <w:r w:rsidRPr="008D61FD">
        <w:rPr>
          <w:rFonts w:ascii="Times New Roman" w:hAnsi="Times New Roman" w:cs="Times New Roman"/>
          <w:iCs/>
          <w:color w:val="000000" w:themeColor="text1"/>
          <w:sz w:val="24"/>
          <w:szCs w:val="24"/>
        </w:rPr>
        <w:t>El discípulo madur</w:t>
      </w:r>
      <w:r w:rsidR="00864AC4" w:rsidRPr="008D61FD">
        <w:rPr>
          <w:rFonts w:ascii="Times New Roman" w:hAnsi="Times New Roman" w:cs="Times New Roman"/>
          <w:iCs/>
          <w:color w:val="000000" w:themeColor="text1"/>
          <w:sz w:val="24"/>
          <w:szCs w:val="24"/>
        </w:rPr>
        <w:t>o</w:t>
      </w:r>
      <w:r w:rsidRPr="008D61FD">
        <w:rPr>
          <w:rFonts w:ascii="Times New Roman" w:hAnsi="Times New Roman" w:cs="Times New Roman"/>
          <w:iCs/>
          <w:color w:val="000000" w:themeColor="text1"/>
          <w:sz w:val="24"/>
          <w:szCs w:val="24"/>
        </w:rPr>
        <w:t xml:space="preserve"> debe</w:t>
      </w:r>
      <w:r w:rsidR="00AD6E61" w:rsidRPr="008D61FD">
        <w:rPr>
          <w:rFonts w:ascii="Times New Roman" w:eastAsia="Times New Roman" w:hAnsi="Times New Roman" w:cs="Times New Roman"/>
          <w:color w:val="000000" w:themeColor="text1"/>
          <w:sz w:val="24"/>
          <w:szCs w:val="24"/>
          <w:lang w:val="es-SV" w:eastAsia="en-US"/>
        </w:rPr>
        <w:t>_______________</w:t>
      </w:r>
      <w:r w:rsidRPr="008D61FD">
        <w:rPr>
          <w:rFonts w:ascii="Times New Roman" w:hAnsi="Times New Roman" w:cs="Times New Roman"/>
          <w:iCs/>
          <w:color w:val="000000" w:themeColor="text1"/>
          <w:sz w:val="24"/>
          <w:szCs w:val="24"/>
        </w:rPr>
        <w:t>por nuevos obreros.</w:t>
      </w:r>
      <w:r w:rsidR="001658BA" w:rsidRPr="008D61FD">
        <w:rPr>
          <w:rFonts w:ascii="Times New Roman" w:hAnsi="Times New Roman" w:cs="Times New Roman"/>
          <w:iCs/>
          <w:color w:val="000000" w:themeColor="text1"/>
          <w:sz w:val="24"/>
          <w:szCs w:val="24"/>
        </w:rPr>
        <w:t xml:space="preserve"> </w:t>
      </w:r>
    </w:p>
    <w:p w:rsidR="001D1A5D" w:rsidRPr="008D61FD" w:rsidRDefault="00735A64" w:rsidP="00661778">
      <w:pPr>
        <w:pStyle w:val="ListParagraph"/>
        <w:numPr>
          <w:ilvl w:val="0"/>
          <w:numId w:val="91"/>
        </w:numPr>
        <w:ind w:left="1080"/>
        <w:rPr>
          <w:rFonts w:ascii="Times New Roman" w:hAnsi="Times New Roman" w:cs="Times New Roman"/>
          <w:iCs/>
          <w:color w:val="000000" w:themeColor="text1"/>
          <w:sz w:val="24"/>
          <w:szCs w:val="24"/>
        </w:rPr>
      </w:pPr>
      <w:r w:rsidRPr="008D61FD">
        <w:rPr>
          <w:rFonts w:ascii="Times New Roman" w:hAnsi="Times New Roman" w:cs="Times New Roman"/>
          <w:iCs/>
          <w:color w:val="000000" w:themeColor="text1"/>
          <w:sz w:val="24"/>
          <w:szCs w:val="24"/>
        </w:rPr>
        <w:t>El mandato de Cristo es</w:t>
      </w:r>
      <w:r w:rsidRPr="008D61FD">
        <w:rPr>
          <w:rFonts w:ascii="Times New Roman" w:hAnsi="Times New Roman" w:cs="Times New Roman"/>
          <w:iCs/>
          <w:color w:val="FF0000"/>
          <w:sz w:val="24"/>
          <w:szCs w:val="24"/>
        </w:rPr>
        <w:t xml:space="preserve"> </w:t>
      </w:r>
      <w:r w:rsidR="00AD6E61" w:rsidRPr="008D61FD">
        <w:rPr>
          <w:rFonts w:ascii="Times New Roman" w:eastAsia="Times New Roman" w:hAnsi="Times New Roman" w:cs="Times New Roman"/>
          <w:color w:val="000000" w:themeColor="text1"/>
          <w:sz w:val="24"/>
          <w:szCs w:val="24"/>
          <w:lang w:val="es-SV" w:eastAsia="en-US"/>
        </w:rPr>
        <w:t>______________</w:t>
      </w:r>
      <w:r w:rsidR="00613633" w:rsidRPr="008D61FD">
        <w:rPr>
          <w:rFonts w:ascii="Times New Roman" w:hAnsi="Times New Roman" w:cs="Times New Roman"/>
          <w:iCs/>
          <w:color w:val="FF0000"/>
          <w:sz w:val="24"/>
          <w:szCs w:val="24"/>
        </w:rPr>
        <w:t xml:space="preserve"> </w:t>
      </w:r>
      <w:r w:rsidR="00613633" w:rsidRPr="008D61FD">
        <w:rPr>
          <w:rFonts w:ascii="Times New Roman" w:hAnsi="Times New Roman" w:cs="Times New Roman"/>
          <w:iCs/>
          <w:color w:val="000000" w:themeColor="text1"/>
          <w:sz w:val="24"/>
          <w:szCs w:val="24"/>
        </w:rPr>
        <w:t>a</w:t>
      </w:r>
      <w:r w:rsidRPr="008D61FD">
        <w:rPr>
          <w:rFonts w:ascii="Times New Roman" w:hAnsi="Times New Roman" w:cs="Times New Roman"/>
          <w:iCs/>
          <w:color w:val="000000" w:themeColor="text1"/>
          <w:sz w:val="24"/>
          <w:szCs w:val="24"/>
        </w:rPr>
        <w:t xml:space="preserve"> encarnar a Cristo en nuevos hogares y nuevas comunidades. </w:t>
      </w:r>
      <w:r w:rsidR="001658BA" w:rsidRPr="008D61FD">
        <w:rPr>
          <w:rFonts w:ascii="Times New Roman" w:hAnsi="Times New Roman" w:cs="Times New Roman"/>
          <w:iCs/>
          <w:color w:val="000000" w:themeColor="text1"/>
          <w:sz w:val="24"/>
          <w:szCs w:val="24"/>
        </w:rPr>
        <w:t xml:space="preserve"> </w:t>
      </w:r>
    </w:p>
    <w:p w:rsidR="00893AEE" w:rsidRPr="00AB47B5" w:rsidRDefault="001A386E" w:rsidP="005E3F8A">
      <w:pPr>
        <w:ind w:left="720"/>
        <w:rPr>
          <w:rFonts w:ascii="Times New Roman" w:hAnsi="Times New Roman" w:cs="Times New Roman"/>
          <w:i/>
          <w:iCs/>
          <w:color w:val="000000" w:themeColor="text1"/>
          <w:sz w:val="24"/>
          <w:szCs w:val="24"/>
        </w:rPr>
      </w:pPr>
      <w:r w:rsidRPr="00AB47B5">
        <w:rPr>
          <w:rFonts w:ascii="Times New Roman" w:hAnsi="Times New Roman" w:cs="Times New Roman"/>
          <w:i/>
          <w:iCs/>
          <w:color w:val="000000" w:themeColor="text1"/>
          <w:sz w:val="24"/>
          <w:szCs w:val="24"/>
        </w:rPr>
        <w:t>“</w:t>
      </w:r>
      <w:r w:rsidR="00434A4A" w:rsidRPr="00AB47B5">
        <w:rPr>
          <w:rFonts w:ascii="Times New Roman" w:hAnsi="Times New Roman" w:cs="Times New Roman"/>
          <w:i/>
          <w:iCs/>
          <w:color w:val="000000" w:themeColor="text1"/>
          <w:sz w:val="24"/>
          <w:szCs w:val="24"/>
        </w:rPr>
        <w:t xml:space="preserve">En cualquier casa donde entréis, primeramente, decid: </w:t>
      </w:r>
      <w:r w:rsidR="00434A4A" w:rsidRPr="00AB47B5">
        <w:rPr>
          <w:rFonts w:ascii="Times New Roman" w:hAnsi="Times New Roman" w:cs="Times New Roman"/>
          <w:bCs/>
          <w:i/>
          <w:iCs/>
          <w:color w:val="000000" w:themeColor="text1"/>
          <w:sz w:val="24"/>
          <w:szCs w:val="24"/>
        </w:rPr>
        <w:t>Paz sea a esta casa</w:t>
      </w:r>
      <w:r w:rsidR="00434A4A" w:rsidRPr="00AB47B5">
        <w:rPr>
          <w:rFonts w:ascii="Times New Roman" w:hAnsi="Times New Roman" w:cs="Times New Roman"/>
          <w:i/>
          <w:iCs/>
          <w:color w:val="000000" w:themeColor="text1"/>
          <w:sz w:val="24"/>
          <w:szCs w:val="24"/>
        </w:rPr>
        <w:t xml:space="preserve">. 6 </w:t>
      </w:r>
      <w:proofErr w:type="gramStart"/>
      <w:r w:rsidR="00434A4A" w:rsidRPr="00AB47B5">
        <w:rPr>
          <w:rFonts w:ascii="Times New Roman" w:hAnsi="Times New Roman" w:cs="Times New Roman"/>
          <w:i/>
          <w:iCs/>
          <w:color w:val="000000" w:themeColor="text1"/>
          <w:sz w:val="24"/>
          <w:szCs w:val="24"/>
        </w:rPr>
        <w:t>Y</w:t>
      </w:r>
      <w:proofErr w:type="gramEnd"/>
      <w:r w:rsidR="00434A4A" w:rsidRPr="00AB47B5">
        <w:rPr>
          <w:rFonts w:ascii="Times New Roman" w:hAnsi="Times New Roman" w:cs="Times New Roman"/>
          <w:i/>
          <w:iCs/>
          <w:color w:val="000000" w:themeColor="text1"/>
          <w:sz w:val="24"/>
          <w:szCs w:val="24"/>
        </w:rPr>
        <w:t xml:space="preserve"> si hubiere allí algún hijo de paz, vuestra paz reposará sobre él; y si no, se volverá a vosotros. 7 </w:t>
      </w:r>
      <w:proofErr w:type="gramStart"/>
      <w:r w:rsidR="00434A4A" w:rsidRPr="00AB47B5">
        <w:rPr>
          <w:rFonts w:ascii="Times New Roman" w:hAnsi="Times New Roman" w:cs="Times New Roman"/>
          <w:bCs/>
          <w:i/>
          <w:iCs/>
          <w:color w:val="000000" w:themeColor="text1"/>
          <w:sz w:val="24"/>
          <w:szCs w:val="24"/>
        </w:rPr>
        <w:t>Y</w:t>
      </w:r>
      <w:proofErr w:type="gramEnd"/>
      <w:r w:rsidR="00434A4A" w:rsidRPr="00AB47B5">
        <w:rPr>
          <w:rFonts w:ascii="Times New Roman" w:hAnsi="Times New Roman" w:cs="Times New Roman"/>
          <w:bCs/>
          <w:i/>
          <w:iCs/>
          <w:color w:val="000000" w:themeColor="text1"/>
          <w:sz w:val="24"/>
          <w:szCs w:val="24"/>
        </w:rPr>
        <w:t xml:space="preserve"> posad en aquella misma casa</w:t>
      </w:r>
      <w:r w:rsidR="00434A4A" w:rsidRPr="00AB47B5">
        <w:rPr>
          <w:rFonts w:ascii="Times New Roman" w:hAnsi="Times New Roman" w:cs="Times New Roman"/>
          <w:i/>
          <w:iCs/>
          <w:color w:val="000000" w:themeColor="text1"/>
          <w:sz w:val="24"/>
          <w:szCs w:val="24"/>
        </w:rPr>
        <w:t xml:space="preserve">, comiendo y bebiendo lo que os den; porque el obrero es digno de su salario. No os paséis de casa en casa. 8 </w:t>
      </w:r>
      <w:proofErr w:type="gramStart"/>
      <w:r w:rsidR="00434A4A" w:rsidRPr="00AB47B5">
        <w:rPr>
          <w:rFonts w:ascii="Times New Roman" w:hAnsi="Times New Roman" w:cs="Times New Roman"/>
          <w:i/>
          <w:iCs/>
          <w:color w:val="000000" w:themeColor="text1"/>
          <w:sz w:val="24"/>
          <w:szCs w:val="24"/>
        </w:rPr>
        <w:t>En</w:t>
      </w:r>
      <w:proofErr w:type="gramEnd"/>
      <w:r w:rsidR="00434A4A" w:rsidRPr="00AB47B5">
        <w:rPr>
          <w:rFonts w:ascii="Times New Roman" w:hAnsi="Times New Roman" w:cs="Times New Roman"/>
          <w:i/>
          <w:iCs/>
          <w:color w:val="000000" w:themeColor="text1"/>
          <w:sz w:val="24"/>
          <w:szCs w:val="24"/>
        </w:rPr>
        <w:t xml:space="preserve"> cualquier ciudad donde entréis, y os reciban, comed lo que os pongan delante</w:t>
      </w:r>
      <w:r w:rsidRPr="00AB47B5">
        <w:rPr>
          <w:rFonts w:ascii="Times New Roman" w:hAnsi="Times New Roman" w:cs="Times New Roman"/>
          <w:i/>
          <w:iCs/>
          <w:color w:val="000000" w:themeColor="text1"/>
          <w:sz w:val="24"/>
          <w:szCs w:val="24"/>
        </w:rPr>
        <w:t>”</w:t>
      </w:r>
      <w:r w:rsidR="00434A4A" w:rsidRPr="00AB47B5">
        <w:rPr>
          <w:rFonts w:ascii="Times New Roman" w:hAnsi="Times New Roman" w:cs="Times New Roman"/>
          <w:i/>
          <w:iCs/>
          <w:color w:val="000000" w:themeColor="text1"/>
          <w:sz w:val="24"/>
          <w:szCs w:val="24"/>
        </w:rPr>
        <w:t>.</w:t>
      </w:r>
      <w:r w:rsidRPr="00AB47B5">
        <w:rPr>
          <w:rFonts w:ascii="Times New Roman" w:hAnsi="Times New Roman" w:cs="Times New Roman"/>
          <w:i/>
          <w:iCs/>
          <w:color w:val="000000" w:themeColor="text1"/>
          <w:sz w:val="24"/>
          <w:szCs w:val="24"/>
        </w:rPr>
        <w:t xml:space="preserve"> (Lucas 10:5</w:t>
      </w:r>
      <w:r w:rsidR="00D12C7B">
        <w:rPr>
          <w:rFonts w:ascii="Times New Roman" w:hAnsi="Times New Roman" w:cs="Times New Roman"/>
          <w:i/>
          <w:iCs/>
          <w:color w:val="000000" w:themeColor="text1"/>
          <w:sz w:val="24"/>
          <w:szCs w:val="24"/>
        </w:rPr>
        <w:t>-8</w:t>
      </w:r>
      <w:r w:rsidRPr="00AB47B5">
        <w:rPr>
          <w:rFonts w:ascii="Times New Roman" w:hAnsi="Times New Roman" w:cs="Times New Roman"/>
          <w:i/>
          <w:iCs/>
          <w:color w:val="000000" w:themeColor="text1"/>
          <w:sz w:val="24"/>
          <w:szCs w:val="24"/>
        </w:rPr>
        <w:t>)</w:t>
      </w:r>
    </w:p>
    <w:p w:rsidR="001D1A5D" w:rsidRPr="006C3C6B" w:rsidRDefault="006C4266" w:rsidP="006C4266">
      <w:pPr>
        <w:pStyle w:val="ListParagraph"/>
        <w:numPr>
          <w:ilvl w:val="0"/>
          <w:numId w:val="2"/>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 xml:space="preserve">No saludes, no pierdas </w:t>
      </w:r>
      <w:r w:rsidR="00AD6E61" w:rsidRPr="006C3C6B">
        <w:rPr>
          <w:rFonts w:ascii="Times New Roman" w:eastAsia="Times New Roman" w:hAnsi="Times New Roman" w:cs="Times New Roman"/>
          <w:color w:val="000000" w:themeColor="text1"/>
          <w:sz w:val="24"/>
          <w:szCs w:val="24"/>
          <w:lang w:val="es-SV" w:eastAsia="en-US"/>
        </w:rPr>
        <w:t>_______________</w:t>
      </w:r>
      <w:r w:rsidRPr="006C3C6B">
        <w:rPr>
          <w:rFonts w:ascii="Times New Roman" w:hAnsi="Times New Roman" w:cs="Times New Roman"/>
          <w:iCs/>
          <w:color w:val="000000" w:themeColor="text1"/>
          <w:sz w:val="24"/>
          <w:szCs w:val="24"/>
          <w:lang w:val="es-ES"/>
        </w:rPr>
        <w:t xml:space="preserve">con gente que no </w:t>
      </w:r>
      <w:r w:rsidR="00613633" w:rsidRPr="006C3C6B">
        <w:rPr>
          <w:rFonts w:ascii="Times New Roman" w:hAnsi="Times New Roman" w:cs="Times New Roman"/>
          <w:iCs/>
          <w:color w:val="000000" w:themeColor="text1"/>
          <w:sz w:val="24"/>
          <w:szCs w:val="24"/>
          <w:lang w:val="es-ES"/>
        </w:rPr>
        <w:t>está</w:t>
      </w:r>
      <w:r w:rsidRPr="006C3C6B">
        <w:rPr>
          <w:rFonts w:ascii="Times New Roman" w:hAnsi="Times New Roman" w:cs="Times New Roman"/>
          <w:iCs/>
          <w:color w:val="000000" w:themeColor="text1"/>
          <w:sz w:val="24"/>
          <w:szCs w:val="24"/>
          <w:lang w:val="es-ES"/>
        </w:rPr>
        <w:t xml:space="preserve"> lista.</w:t>
      </w:r>
    </w:p>
    <w:p w:rsidR="006C4266" w:rsidRPr="006C3C6B" w:rsidRDefault="006C4266" w:rsidP="006C4266">
      <w:pPr>
        <w:pStyle w:val="ListParagraph"/>
        <w:numPr>
          <w:ilvl w:val="0"/>
          <w:numId w:val="2"/>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 xml:space="preserve">Busca hijos de paz, trabaja </w:t>
      </w:r>
      <w:r w:rsidR="00AD6E61" w:rsidRPr="006C3C6B">
        <w:rPr>
          <w:rFonts w:ascii="Times New Roman" w:eastAsia="Times New Roman" w:hAnsi="Times New Roman" w:cs="Times New Roman"/>
          <w:color w:val="000000" w:themeColor="text1"/>
          <w:sz w:val="24"/>
          <w:szCs w:val="24"/>
          <w:lang w:val="es-SV" w:eastAsia="en-US"/>
        </w:rPr>
        <w:t>_______________</w:t>
      </w:r>
      <w:r w:rsidRPr="006C3C6B">
        <w:rPr>
          <w:rFonts w:ascii="Times New Roman" w:hAnsi="Times New Roman" w:cs="Times New Roman"/>
          <w:color w:val="000000" w:themeColor="text1"/>
          <w:sz w:val="24"/>
          <w:szCs w:val="24"/>
          <w:lang w:val="es-SV"/>
        </w:rPr>
        <w:t xml:space="preserve"> con hijos de paz </w:t>
      </w:r>
    </w:p>
    <w:p w:rsidR="00661031" w:rsidRPr="006C3C6B" w:rsidRDefault="006C4266" w:rsidP="006C4266">
      <w:pPr>
        <w:pStyle w:val="ListParagraph"/>
        <w:numPr>
          <w:ilvl w:val="0"/>
          <w:numId w:val="2"/>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 xml:space="preserve">Quédate en casa de paz, hazla un </w:t>
      </w:r>
      <w:r w:rsidR="00AD6E61" w:rsidRPr="006C3C6B">
        <w:rPr>
          <w:rFonts w:ascii="Times New Roman" w:eastAsia="Times New Roman" w:hAnsi="Times New Roman" w:cs="Times New Roman"/>
          <w:color w:val="000000" w:themeColor="text1"/>
          <w:sz w:val="24"/>
          <w:szCs w:val="24"/>
          <w:lang w:val="es-SV" w:eastAsia="en-US"/>
        </w:rPr>
        <w:t>_______________</w:t>
      </w:r>
      <w:r w:rsidRPr="006C3C6B">
        <w:rPr>
          <w:rFonts w:ascii="Times New Roman" w:hAnsi="Times New Roman" w:cs="Times New Roman"/>
          <w:color w:val="000000" w:themeColor="text1"/>
          <w:sz w:val="24"/>
          <w:szCs w:val="24"/>
          <w:lang w:val="es-SV"/>
        </w:rPr>
        <w:t xml:space="preserve">de discipulado. </w:t>
      </w:r>
    </w:p>
    <w:p w:rsidR="00893AEE" w:rsidRPr="006C3C6B" w:rsidRDefault="001A386E" w:rsidP="007A09D3">
      <w:pPr>
        <w:ind w:left="720"/>
        <w:rPr>
          <w:rFonts w:ascii="Times New Roman" w:hAnsi="Times New Roman" w:cs="Times New Roman"/>
          <w:i/>
          <w:iCs/>
          <w:color w:val="000000" w:themeColor="text1"/>
          <w:sz w:val="24"/>
          <w:szCs w:val="24"/>
          <w:lang w:val="es-ES"/>
        </w:rPr>
      </w:pPr>
      <w:r>
        <w:rPr>
          <w:rFonts w:ascii="Times New Roman" w:hAnsi="Times New Roman" w:cs="Times New Roman"/>
          <w:i/>
          <w:iCs/>
          <w:color w:val="000000" w:themeColor="text1"/>
          <w:sz w:val="24"/>
          <w:szCs w:val="24"/>
          <w:lang w:val="es-ES"/>
        </w:rPr>
        <w:t>“Y</w:t>
      </w:r>
      <w:r w:rsidR="00893AEE" w:rsidRPr="006C3C6B">
        <w:rPr>
          <w:rFonts w:ascii="Times New Roman" w:hAnsi="Times New Roman" w:cs="Times New Roman"/>
          <w:i/>
          <w:iCs/>
          <w:color w:val="000000" w:themeColor="text1"/>
          <w:sz w:val="24"/>
          <w:szCs w:val="24"/>
          <w:lang w:val="es-ES"/>
        </w:rPr>
        <w:t xml:space="preserve"> sanad a los enfermos que en ella haya, y decidles: Se ha acercado a vosotros el reino de Dios. 10 </w:t>
      </w:r>
      <w:proofErr w:type="gramStart"/>
      <w:r w:rsidR="006674D4" w:rsidRPr="006C3C6B">
        <w:rPr>
          <w:rFonts w:ascii="Times New Roman" w:hAnsi="Times New Roman" w:cs="Times New Roman"/>
          <w:i/>
          <w:iCs/>
          <w:color w:val="000000" w:themeColor="text1"/>
          <w:sz w:val="24"/>
          <w:szCs w:val="24"/>
          <w:lang w:val="es-ES"/>
        </w:rPr>
        <w:t>Más</w:t>
      </w:r>
      <w:proofErr w:type="gramEnd"/>
      <w:r w:rsidR="00893AEE" w:rsidRPr="006C3C6B">
        <w:rPr>
          <w:rFonts w:ascii="Times New Roman" w:hAnsi="Times New Roman" w:cs="Times New Roman"/>
          <w:i/>
          <w:iCs/>
          <w:color w:val="000000" w:themeColor="text1"/>
          <w:sz w:val="24"/>
          <w:szCs w:val="24"/>
          <w:lang w:val="es-ES"/>
        </w:rPr>
        <w:t xml:space="preserve"> en cualquier ciudad donde entréis, y no os reciban, saliendo por sus calles, decid: 11 Aun el polvo de vuestra ciudad, que se ha pegado a nuestros pies, lo sacudimos contra vosotros. Pero esto sabed, que el reino de Dios se ha acercado a vosotros</w:t>
      </w:r>
      <w:r w:rsidR="00BE7329" w:rsidRPr="006C3C6B">
        <w:rPr>
          <w:rFonts w:ascii="Times New Roman" w:hAnsi="Times New Roman" w:cs="Times New Roman"/>
          <w:i/>
          <w:iCs/>
          <w:color w:val="000000" w:themeColor="text1"/>
          <w:sz w:val="24"/>
          <w:szCs w:val="24"/>
          <w:lang w:val="es-ES"/>
        </w:rPr>
        <w:t>.</w:t>
      </w:r>
      <w:r>
        <w:rPr>
          <w:rFonts w:ascii="Times New Roman" w:hAnsi="Times New Roman" w:cs="Times New Roman"/>
          <w:i/>
          <w:iCs/>
          <w:color w:val="000000" w:themeColor="text1"/>
          <w:sz w:val="24"/>
          <w:szCs w:val="24"/>
          <w:lang w:val="es-ES"/>
        </w:rPr>
        <w:t>”</w:t>
      </w:r>
      <w:r w:rsidRPr="001A386E">
        <w:rPr>
          <w:rFonts w:ascii="Times New Roman" w:hAnsi="Times New Roman" w:cs="Times New Roman"/>
          <w:i/>
          <w:iCs/>
          <w:color w:val="000000" w:themeColor="text1"/>
          <w:sz w:val="24"/>
          <w:szCs w:val="24"/>
          <w:lang w:val="es-ES"/>
        </w:rPr>
        <w:t xml:space="preserve"> </w:t>
      </w:r>
      <w:r>
        <w:rPr>
          <w:rFonts w:ascii="Times New Roman" w:hAnsi="Times New Roman" w:cs="Times New Roman"/>
          <w:i/>
          <w:iCs/>
          <w:color w:val="000000" w:themeColor="text1"/>
          <w:sz w:val="24"/>
          <w:szCs w:val="24"/>
          <w:lang w:val="es-ES"/>
        </w:rPr>
        <w:t>(</w:t>
      </w:r>
      <w:r w:rsidRPr="006C3C6B">
        <w:rPr>
          <w:rFonts w:ascii="Times New Roman" w:hAnsi="Times New Roman" w:cs="Times New Roman"/>
          <w:i/>
          <w:iCs/>
          <w:color w:val="000000" w:themeColor="text1"/>
          <w:sz w:val="24"/>
          <w:szCs w:val="24"/>
          <w:lang w:val="es-ES"/>
        </w:rPr>
        <w:t>Lucas 10:9</w:t>
      </w:r>
      <w:r w:rsidR="00D12C7B">
        <w:rPr>
          <w:rFonts w:ascii="Times New Roman" w:hAnsi="Times New Roman" w:cs="Times New Roman"/>
          <w:i/>
          <w:iCs/>
          <w:color w:val="000000" w:themeColor="text1"/>
          <w:sz w:val="24"/>
          <w:szCs w:val="24"/>
          <w:lang w:val="es-ES"/>
        </w:rPr>
        <w:t>-11</w:t>
      </w:r>
      <w:r>
        <w:rPr>
          <w:rFonts w:ascii="Times New Roman" w:hAnsi="Times New Roman" w:cs="Times New Roman"/>
          <w:i/>
          <w:iCs/>
          <w:color w:val="000000" w:themeColor="text1"/>
          <w:sz w:val="24"/>
          <w:szCs w:val="24"/>
          <w:lang w:val="es-ES"/>
        </w:rPr>
        <w:t>)</w:t>
      </w:r>
    </w:p>
    <w:p w:rsidR="00A07F07" w:rsidRPr="006C3C6B" w:rsidRDefault="007A09D3" w:rsidP="00434A4A">
      <w:pPr>
        <w:pStyle w:val="ListParagraph"/>
        <w:numPr>
          <w:ilvl w:val="0"/>
          <w:numId w:val="49"/>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 xml:space="preserve">Cristo dio instrucciones a los discípulos de hacer dos </w:t>
      </w:r>
      <w:proofErr w:type="spellStart"/>
      <w:r w:rsidRPr="006C3C6B">
        <w:rPr>
          <w:rFonts w:ascii="Times New Roman" w:hAnsi="Times New Roman" w:cs="Times New Roman"/>
          <w:color w:val="000000" w:themeColor="text1"/>
          <w:sz w:val="24"/>
          <w:szCs w:val="24"/>
          <w:lang w:val="es-SV"/>
        </w:rPr>
        <w:t>cosas</w:t>
      </w:r>
      <w:r w:rsidR="00AD6E61" w:rsidRPr="006C3C6B">
        <w:rPr>
          <w:rFonts w:ascii="Times New Roman" w:eastAsia="Times New Roman" w:hAnsi="Times New Roman" w:cs="Times New Roman"/>
          <w:color w:val="000000" w:themeColor="text1"/>
          <w:sz w:val="24"/>
          <w:szCs w:val="24"/>
          <w:lang w:val="es-SV" w:eastAsia="en-US"/>
        </w:rPr>
        <w:t>_______________</w:t>
      </w:r>
      <w:r w:rsidRPr="006C3C6B">
        <w:rPr>
          <w:rFonts w:ascii="Times New Roman" w:hAnsi="Times New Roman" w:cs="Times New Roman"/>
          <w:color w:val="000000" w:themeColor="text1"/>
          <w:sz w:val="24"/>
          <w:szCs w:val="24"/>
          <w:lang w:val="es-SV"/>
        </w:rPr>
        <w:t>y</w:t>
      </w:r>
      <w:proofErr w:type="spellEnd"/>
      <w:r w:rsidRPr="006C3C6B">
        <w:rPr>
          <w:rFonts w:ascii="Times New Roman" w:hAnsi="Times New Roman" w:cs="Times New Roman"/>
          <w:color w:val="000000" w:themeColor="text1"/>
          <w:sz w:val="24"/>
          <w:szCs w:val="24"/>
          <w:lang w:val="es-SV"/>
        </w:rPr>
        <w:t xml:space="preserve"> anunciar el </w:t>
      </w:r>
      <w:r w:rsidR="00AD6E61" w:rsidRPr="006C3C6B">
        <w:rPr>
          <w:rFonts w:ascii="Times New Roman" w:eastAsia="Times New Roman" w:hAnsi="Times New Roman" w:cs="Times New Roman"/>
          <w:color w:val="000000" w:themeColor="text1"/>
          <w:sz w:val="24"/>
          <w:szCs w:val="24"/>
          <w:lang w:val="es-SV" w:eastAsia="en-US"/>
        </w:rPr>
        <w:t>_______________.</w:t>
      </w:r>
    </w:p>
    <w:p w:rsidR="00434A4A" w:rsidRPr="006C3C6B" w:rsidRDefault="00434A4A" w:rsidP="00434A4A">
      <w:pPr>
        <w:pStyle w:val="ListParagraph"/>
        <w:spacing w:after="160" w:line="259" w:lineRule="auto"/>
        <w:ind w:left="1080"/>
        <w:rPr>
          <w:rFonts w:ascii="Times New Roman" w:hAnsi="Times New Roman" w:cs="Times New Roman"/>
          <w:color w:val="000000" w:themeColor="text1"/>
          <w:sz w:val="24"/>
          <w:szCs w:val="24"/>
          <w:lang w:val="es-SV"/>
        </w:rPr>
      </w:pPr>
    </w:p>
    <w:p w:rsidR="00A07F07" w:rsidRPr="00DE2326" w:rsidRDefault="00A07F07" w:rsidP="007A09D3">
      <w:pPr>
        <w:pStyle w:val="ListParagraph"/>
        <w:numPr>
          <w:ilvl w:val="0"/>
          <w:numId w:val="48"/>
        </w:numPr>
        <w:rPr>
          <w:rFonts w:ascii="Times New Roman" w:hAnsi="Times New Roman" w:cs="Times New Roman"/>
          <w:b/>
          <w:color w:val="000000" w:themeColor="text1"/>
          <w:sz w:val="28"/>
          <w:szCs w:val="24"/>
        </w:rPr>
      </w:pPr>
      <w:r w:rsidRPr="00DE2326">
        <w:rPr>
          <w:rFonts w:ascii="Times New Roman" w:hAnsi="Times New Roman" w:cs="Times New Roman"/>
          <w:b/>
          <w:color w:val="000000" w:themeColor="text1"/>
          <w:sz w:val="28"/>
          <w:szCs w:val="24"/>
        </w:rPr>
        <w:t>CAMINA, ENCUENTRA HIJOS DE PAZ</w:t>
      </w:r>
    </w:p>
    <w:p w:rsidR="00A07F07" w:rsidRPr="006C3C6B" w:rsidRDefault="00A07F07" w:rsidP="0040615F">
      <w:pPr>
        <w:pStyle w:val="ListParagraph"/>
        <w:numPr>
          <w:ilvl w:val="0"/>
          <w:numId w:val="20"/>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 xml:space="preserve">CRECE EN AMOR A DIOS </w:t>
      </w:r>
    </w:p>
    <w:p w:rsidR="00A07F07" w:rsidRPr="006C3C6B" w:rsidDel="00C879C6" w:rsidRDefault="00C879C6" w:rsidP="00C879C6">
      <w:pPr>
        <w:pStyle w:val="ListParagraph"/>
        <w:numPr>
          <w:ilvl w:val="0"/>
          <w:numId w:val="20"/>
        </w:numPr>
        <w:spacing w:after="160" w:line="259" w:lineRule="auto"/>
        <w:rPr>
          <w:del w:id="9" w:author="Lorena Loya" w:date="2018-04-25T08:39:00Z"/>
          <w:rFonts w:ascii="Times New Roman" w:hAnsi="Times New Roman" w:cs="Times New Roman"/>
          <w:color w:val="000000" w:themeColor="text1"/>
          <w:sz w:val="24"/>
          <w:szCs w:val="24"/>
          <w:lang w:val="es-SV"/>
        </w:rPr>
      </w:pPr>
      <w:ins w:id="10" w:author="Lorena Loya" w:date="2018-04-25T08:39:00Z">
        <w:r w:rsidRPr="006C3C6B">
          <w:rPr>
            <w:rFonts w:ascii="Times New Roman" w:hAnsi="Times New Roman" w:cs="Times New Roman"/>
            <w:color w:val="000000" w:themeColor="text1"/>
            <w:sz w:val="24"/>
            <w:szCs w:val="24"/>
            <w:lang w:val="es-SV"/>
          </w:rPr>
          <w:t>Ama a Dios, sé un buen evangelista -Deuteronomio 6:5 Y amarás a Jehová tu Dios de todo tu corazón, y de toda tu alma, y con todas tus fuerzas.</w:t>
        </w:r>
      </w:ins>
      <w:del w:id="11" w:author="Lorena Loya" w:date="2018-04-25T08:39:00Z">
        <w:r w:rsidR="00A07F07" w:rsidRPr="006C3C6B" w:rsidDel="00C879C6">
          <w:rPr>
            <w:rFonts w:ascii="Times New Roman" w:hAnsi="Times New Roman" w:cs="Times New Roman"/>
            <w:color w:val="000000" w:themeColor="text1"/>
            <w:sz w:val="24"/>
            <w:szCs w:val="24"/>
            <w:lang w:val="es-SV"/>
          </w:rPr>
          <w:delText xml:space="preserve"> Id, obedece a Cristo, encárnalo </w:delText>
        </w:r>
      </w:del>
    </w:p>
    <w:p w:rsidR="00A07F07" w:rsidRPr="006C3C6B" w:rsidDel="00C879C6" w:rsidRDefault="00A07F07" w:rsidP="00E86473">
      <w:pPr>
        <w:pStyle w:val="ListParagraph"/>
        <w:numPr>
          <w:ilvl w:val="0"/>
          <w:numId w:val="19"/>
        </w:numPr>
        <w:spacing w:after="160" w:line="259" w:lineRule="auto"/>
        <w:rPr>
          <w:del w:id="12" w:author="Lorena Loya" w:date="2018-04-25T08:39:00Z"/>
          <w:rFonts w:ascii="Times New Roman" w:hAnsi="Times New Roman" w:cs="Times New Roman"/>
          <w:color w:val="000000" w:themeColor="text1"/>
          <w:sz w:val="24"/>
          <w:szCs w:val="24"/>
          <w:lang w:val="es-SV"/>
        </w:rPr>
      </w:pPr>
      <w:del w:id="13" w:author="Lorena Loya" w:date="2018-04-25T08:39:00Z">
        <w:r w:rsidRPr="006C3C6B" w:rsidDel="00C879C6">
          <w:rPr>
            <w:rFonts w:ascii="Times New Roman" w:hAnsi="Times New Roman" w:cs="Times New Roman"/>
            <w:color w:val="000000" w:themeColor="text1"/>
            <w:sz w:val="24"/>
            <w:szCs w:val="24"/>
            <w:lang w:val="es-SV"/>
          </w:rPr>
          <w:delText>Ama a Dios, sé un buen evangelista -Deuteronomio 6:5</w:delText>
        </w:r>
      </w:del>
    </w:p>
    <w:p w:rsidR="00C879C6" w:rsidRPr="006C3C6B" w:rsidRDefault="00C879C6" w:rsidP="00C879C6">
      <w:pPr>
        <w:pStyle w:val="ListParagraph"/>
        <w:numPr>
          <w:ilvl w:val="0"/>
          <w:numId w:val="19"/>
        </w:numPr>
        <w:spacing w:after="160" w:line="259" w:lineRule="auto"/>
        <w:rPr>
          <w:ins w:id="14" w:author="Lorena Loya" w:date="2018-04-25T08:39:00Z"/>
          <w:rFonts w:ascii="Times New Roman" w:hAnsi="Times New Roman" w:cs="Times New Roman"/>
          <w:color w:val="000000" w:themeColor="text1"/>
          <w:sz w:val="24"/>
          <w:szCs w:val="24"/>
          <w:lang w:val="es-SV"/>
        </w:rPr>
      </w:pPr>
    </w:p>
    <w:p w:rsidR="00C879C6" w:rsidRPr="006C3C6B" w:rsidRDefault="00C879C6" w:rsidP="00C879C6">
      <w:pPr>
        <w:pStyle w:val="ListParagraph"/>
        <w:numPr>
          <w:ilvl w:val="0"/>
          <w:numId w:val="20"/>
        </w:numPr>
        <w:spacing w:after="160" w:line="259" w:lineRule="auto"/>
        <w:rPr>
          <w:ins w:id="15" w:author="Lorena Loya" w:date="2018-04-25T08:42:00Z"/>
          <w:rFonts w:ascii="Times New Roman" w:hAnsi="Times New Roman" w:cs="Times New Roman"/>
          <w:color w:val="000000" w:themeColor="text1"/>
          <w:sz w:val="24"/>
          <w:szCs w:val="24"/>
          <w:lang w:val="es-SV"/>
        </w:rPr>
      </w:pPr>
      <w:ins w:id="16" w:author="Lorena Loya" w:date="2018-04-25T08:40:00Z">
        <w:r w:rsidRPr="006C3C6B">
          <w:rPr>
            <w:rFonts w:ascii="Times New Roman" w:hAnsi="Times New Roman" w:cs="Times New Roman"/>
            <w:color w:val="000000" w:themeColor="text1"/>
            <w:sz w:val="24"/>
            <w:szCs w:val="24"/>
            <w:lang w:val="es-SV"/>
            <w:rPrChange w:id="17" w:author="Lorena Loya" w:date="2018-04-25T08:41:00Z">
              <w:rPr>
                <w:lang w:val="es-SV"/>
              </w:rPr>
            </w:rPrChange>
          </w:rPr>
          <w:t>ID, OBEDECE A CRISTO, ENCÁRNALO-LUCAS 10:3</w:t>
        </w:r>
      </w:ins>
    </w:p>
    <w:p w:rsidR="00A07F07" w:rsidRPr="006C3C6B" w:rsidDel="00C879C6" w:rsidRDefault="00C879C6">
      <w:pPr>
        <w:pStyle w:val="ListParagraph"/>
        <w:numPr>
          <w:ilvl w:val="0"/>
          <w:numId w:val="20"/>
        </w:numPr>
        <w:spacing w:after="160" w:line="259" w:lineRule="auto"/>
        <w:ind w:left="720" w:firstLine="360"/>
        <w:rPr>
          <w:del w:id="18" w:author="Lorena Loya" w:date="2018-04-25T08:40:00Z"/>
          <w:rFonts w:ascii="Times New Roman" w:hAnsi="Times New Roman" w:cs="Times New Roman"/>
          <w:color w:val="000000" w:themeColor="text1"/>
          <w:sz w:val="24"/>
          <w:szCs w:val="24"/>
          <w:lang w:val="es-SV"/>
          <w:rPrChange w:id="19" w:author="Lorena Loya" w:date="2018-04-25T08:47:00Z">
            <w:rPr>
              <w:del w:id="20" w:author="Lorena Loya" w:date="2018-04-25T08:40:00Z"/>
              <w:lang w:val="es-SV"/>
            </w:rPr>
          </w:rPrChange>
        </w:rPr>
        <w:pPrChange w:id="21" w:author="Lorena Loya" w:date="2018-04-25T08:47:00Z">
          <w:pPr>
            <w:pStyle w:val="ListParagraph"/>
            <w:numPr>
              <w:numId w:val="20"/>
            </w:numPr>
            <w:spacing w:after="160" w:line="259" w:lineRule="auto"/>
            <w:ind w:left="990" w:hanging="360"/>
          </w:pPr>
        </w:pPrChange>
      </w:pPr>
      <w:ins w:id="22" w:author="Lorena Loya" w:date="2018-04-25T08:42:00Z">
        <w:r w:rsidRPr="006C3C6B">
          <w:rPr>
            <w:rFonts w:ascii="Times New Roman" w:hAnsi="Times New Roman" w:cs="Times New Roman"/>
            <w:color w:val="000000" w:themeColor="text1"/>
            <w:sz w:val="24"/>
            <w:szCs w:val="24"/>
            <w:lang w:val="es-SV"/>
          </w:rPr>
          <w:t>CARACTERISTICA DE HIJOS DE PAZ</w:t>
        </w:r>
      </w:ins>
      <w:del w:id="23" w:author="Lorena Loya" w:date="2018-04-25T08:40:00Z">
        <w:r w:rsidR="00A07F07" w:rsidRPr="006C3C6B" w:rsidDel="00C879C6">
          <w:rPr>
            <w:rFonts w:ascii="Times New Roman" w:hAnsi="Times New Roman" w:cs="Times New Roman"/>
            <w:color w:val="000000" w:themeColor="text1"/>
            <w:sz w:val="24"/>
            <w:szCs w:val="24"/>
            <w:lang w:val="es-SV"/>
            <w:rPrChange w:id="24" w:author="Lorena Loya" w:date="2018-04-25T08:47:00Z">
              <w:rPr>
                <w:lang w:val="es-SV"/>
              </w:rPr>
            </w:rPrChange>
          </w:rPr>
          <w:delText xml:space="preserve">CARACTERISTICA DE HIJOS DE PAZ </w:delText>
        </w:r>
      </w:del>
    </w:p>
    <w:p w:rsidR="00904271" w:rsidRPr="006C3C6B" w:rsidDel="00C879C6" w:rsidRDefault="00A07F07">
      <w:pPr>
        <w:pStyle w:val="ListParagraph"/>
        <w:ind w:firstLine="360"/>
        <w:rPr>
          <w:del w:id="25" w:author="Lorena Loya" w:date="2018-04-25T08:45:00Z"/>
          <w:rFonts w:ascii="Times New Roman" w:hAnsi="Times New Roman" w:cs="Times New Roman"/>
          <w:sz w:val="24"/>
          <w:szCs w:val="24"/>
          <w:lang w:val="es-SV"/>
        </w:rPr>
        <w:pPrChange w:id="26" w:author="Lorena Loya" w:date="2018-04-25T08:47:00Z">
          <w:pPr>
            <w:pStyle w:val="ListParagraph"/>
            <w:ind w:left="1080"/>
          </w:pPr>
        </w:pPrChange>
      </w:pPr>
      <w:del w:id="27" w:author="Lorena Loya" w:date="2018-04-25T08:45:00Z">
        <w:r w:rsidRPr="006C3C6B" w:rsidDel="00C879C6">
          <w:rPr>
            <w:rFonts w:ascii="Times New Roman" w:hAnsi="Times New Roman" w:cs="Times New Roman"/>
            <w:sz w:val="24"/>
            <w:szCs w:val="24"/>
            <w:lang w:val="es-SV"/>
          </w:rPr>
          <w:lastRenderedPageBreak/>
          <w:delText>Los hijos de paz buscan relación con Dios</w:delText>
        </w:r>
        <w:r w:rsidR="00904271" w:rsidRPr="006C3C6B" w:rsidDel="00C879C6">
          <w:rPr>
            <w:rFonts w:ascii="Times New Roman" w:hAnsi="Times New Roman" w:cs="Times New Roman"/>
            <w:sz w:val="24"/>
            <w:szCs w:val="24"/>
            <w:lang w:val="es-SV"/>
          </w:rPr>
          <w:delText xml:space="preserve"> como las siguientes personas:</w:delText>
        </w:r>
      </w:del>
    </w:p>
    <w:p w:rsidR="00C879C6" w:rsidRPr="006C3C6B" w:rsidRDefault="00C879C6">
      <w:pPr>
        <w:pStyle w:val="ListParagraph"/>
        <w:ind w:firstLine="360"/>
        <w:rPr>
          <w:ins w:id="28" w:author="Lorena Loya" w:date="2018-04-25T08:47:00Z"/>
          <w:rFonts w:ascii="Times New Roman" w:hAnsi="Times New Roman" w:cs="Times New Roman"/>
          <w:sz w:val="24"/>
          <w:szCs w:val="24"/>
          <w:lang w:val="es-SV"/>
        </w:rPr>
        <w:pPrChange w:id="29" w:author="Lorena Loya" w:date="2018-04-25T08:47:00Z">
          <w:pPr>
            <w:ind w:left="1080"/>
          </w:pPr>
        </w:pPrChange>
      </w:pPr>
    </w:p>
    <w:p w:rsidR="00C879C6" w:rsidRPr="00DF3A6A" w:rsidRDefault="00C879C6">
      <w:pPr>
        <w:pStyle w:val="ListParagraph"/>
        <w:numPr>
          <w:ilvl w:val="0"/>
          <w:numId w:val="19"/>
        </w:numPr>
        <w:spacing w:after="160" w:line="259" w:lineRule="auto"/>
        <w:rPr>
          <w:ins w:id="30" w:author="Lorena Loya" w:date="2018-04-25T08:47:00Z"/>
          <w:rFonts w:ascii="Times New Roman" w:hAnsi="Times New Roman" w:cs="Times New Roman"/>
          <w:color w:val="000000" w:themeColor="text1"/>
          <w:sz w:val="24"/>
          <w:szCs w:val="24"/>
          <w:lang w:val="es-SV"/>
          <w:rPrChange w:id="31" w:author="Lorena Loya" w:date="2018-04-25T08:48:00Z">
            <w:rPr>
              <w:ins w:id="32" w:author="Lorena Loya" w:date="2018-04-25T08:47:00Z"/>
              <w:rFonts w:ascii="Times New Roman" w:eastAsia="Times New Roman" w:hAnsi="Times New Roman" w:cs="Times New Roman"/>
              <w:sz w:val="56"/>
              <w:szCs w:val="24"/>
              <w:lang w:val="en-US" w:eastAsia="en-US"/>
            </w:rPr>
          </w:rPrChange>
        </w:rPr>
        <w:pPrChange w:id="33" w:author="Lorena Loya" w:date="2018-04-25T08:48:00Z">
          <w:pPr>
            <w:numPr>
              <w:ilvl w:val="1"/>
              <w:numId w:val="74"/>
            </w:numPr>
            <w:tabs>
              <w:tab w:val="num" w:pos="2160"/>
            </w:tabs>
            <w:spacing w:after="0" w:line="240" w:lineRule="auto"/>
            <w:ind w:left="2160" w:hanging="360"/>
            <w:contextualSpacing/>
          </w:pPr>
        </w:pPrChange>
      </w:pPr>
      <w:ins w:id="34" w:author="Lorena Loya" w:date="2018-04-25T08:47:00Z">
        <w:r w:rsidRPr="00DF3A6A">
          <w:rPr>
            <w:rFonts w:ascii="Times New Roman" w:hAnsi="Times New Roman" w:cs="Times New Roman"/>
            <w:color w:val="000000" w:themeColor="text1"/>
            <w:sz w:val="24"/>
            <w:szCs w:val="24"/>
            <w:lang w:val="es-SV"/>
            <w:rPrChange w:id="35" w:author="Lorena Loya" w:date="2018-04-25T08:48:00Z">
              <w:rPr>
                <w:rFonts w:hAnsi="Calibri"/>
                <w:color w:val="000000" w:themeColor="text1"/>
                <w:kern w:val="24"/>
                <w:sz w:val="56"/>
                <w:szCs w:val="56"/>
                <w:lang w:val="es-SV" w:eastAsia="en-US"/>
              </w:rPr>
            </w:rPrChange>
          </w:rPr>
          <w:t>Los hijos de paz buscan relación con Dios como las siguientes personas:</w:t>
        </w:r>
      </w:ins>
    </w:p>
    <w:p w:rsidR="00AB47B5" w:rsidRDefault="00AB47B5" w:rsidP="00DE2326">
      <w:pPr>
        <w:pStyle w:val="ListParagraph"/>
        <w:spacing w:after="160" w:line="259" w:lineRule="auto"/>
        <w:ind w:left="1440"/>
        <w:rPr>
          <w:rFonts w:ascii="Times New Roman" w:hAnsi="Times New Roman" w:cs="Times New Roman"/>
          <w:color w:val="000000" w:themeColor="text1"/>
          <w:sz w:val="24"/>
          <w:szCs w:val="24"/>
          <w:lang w:val="es-SV"/>
        </w:rPr>
      </w:pPr>
    </w:p>
    <w:p w:rsidR="00DE2326" w:rsidRDefault="00DE2326" w:rsidP="00D251BF">
      <w:pPr>
        <w:pStyle w:val="ListParagraph"/>
        <w:spacing w:after="160" w:line="259" w:lineRule="auto"/>
        <w:ind w:left="1440"/>
        <w:rPr>
          <w:rFonts w:ascii="Times New Roman" w:hAnsi="Times New Roman" w:cs="Times New Roman"/>
          <w:color w:val="000000" w:themeColor="text1"/>
          <w:sz w:val="24"/>
          <w:szCs w:val="24"/>
          <w:lang w:val="es-SV"/>
        </w:rPr>
      </w:pPr>
    </w:p>
    <w:p w:rsidR="00D251BF" w:rsidRPr="00DE2326" w:rsidRDefault="00D251BF">
      <w:pPr>
        <w:pStyle w:val="ListParagraph"/>
        <w:spacing w:after="160" w:line="259" w:lineRule="auto"/>
        <w:ind w:left="1440"/>
        <w:rPr>
          <w:ins w:id="36" w:author="Lorena Loya" w:date="2018-04-25T08:45:00Z"/>
          <w:rFonts w:ascii="Times New Roman" w:hAnsi="Times New Roman" w:cs="Times New Roman"/>
          <w:color w:val="000000" w:themeColor="text1"/>
          <w:sz w:val="24"/>
          <w:szCs w:val="24"/>
          <w:lang w:val="es-SV"/>
          <w:rPrChange w:id="37" w:author="Lorena Loya" w:date="2018-04-25T08:47:00Z">
            <w:rPr>
              <w:ins w:id="38" w:author="Lorena Loya" w:date="2018-04-25T08:45:00Z"/>
              <w:lang w:val="es-SV"/>
            </w:rPr>
          </w:rPrChange>
        </w:rPr>
        <w:pPrChange w:id="39" w:author="Lorena Loya" w:date="2018-04-25T08:47:00Z">
          <w:pPr>
            <w:pStyle w:val="ListParagraph"/>
            <w:numPr>
              <w:numId w:val="21"/>
            </w:numPr>
            <w:spacing w:after="160" w:line="259" w:lineRule="auto"/>
            <w:ind w:left="1440" w:hanging="360"/>
          </w:pPr>
        </w:pPrChange>
      </w:pPr>
    </w:p>
    <w:p w:rsidR="00C879C6" w:rsidRPr="006C3C6B" w:rsidRDefault="00C879C6">
      <w:pPr>
        <w:pStyle w:val="ListParagraph"/>
        <w:numPr>
          <w:ilvl w:val="0"/>
          <w:numId w:val="89"/>
        </w:numPr>
        <w:spacing w:after="160" w:line="259" w:lineRule="auto"/>
        <w:rPr>
          <w:ins w:id="40" w:author="Lorena Loya" w:date="2018-04-25T08:44:00Z"/>
          <w:rFonts w:ascii="Times New Roman" w:hAnsi="Times New Roman" w:cs="Times New Roman"/>
          <w:color w:val="000000" w:themeColor="text1"/>
          <w:sz w:val="24"/>
          <w:szCs w:val="24"/>
          <w:lang w:val="es-SV"/>
        </w:rPr>
        <w:pPrChange w:id="41" w:author="Lorena Loya" w:date="2018-04-25T08:44:00Z">
          <w:pPr>
            <w:pStyle w:val="ListParagraph"/>
            <w:numPr>
              <w:numId w:val="21"/>
            </w:numPr>
            <w:spacing w:after="160" w:line="259" w:lineRule="auto"/>
            <w:ind w:left="1440" w:hanging="360"/>
          </w:pPr>
        </w:pPrChange>
      </w:pPr>
      <w:ins w:id="42" w:author="Lorena Loya" w:date="2018-04-25T08:44:00Z">
        <w:r w:rsidRPr="006C3C6B">
          <w:rPr>
            <w:rFonts w:ascii="Times New Roman" w:hAnsi="Times New Roman" w:cs="Times New Roman"/>
            <w:color w:val="000000" w:themeColor="text1"/>
            <w:sz w:val="24"/>
            <w:szCs w:val="24"/>
            <w:lang w:val="es-SV"/>
          </w:rPr>
          <w:t xml:space="preserve">Son como Mateo que te ofrecen banquete -Lucas 5:29-3 </w:t>
        </w:r>
      </w:ins>
    </w:p>
    <w:p w:rsidR="00C879C6" w:rsidRPr="006C3C6B" w:rsidRDefault="00C879C6">
      <w:pPr>
        <w:pStyle w:val="ListParagraph"/>
        <w:numPr>
          <w:ilvl w:val="0"/>
          <w:numId w:val="89"/>
        </w:numPr>
        <w:spacing w:after="160" w:line="259" w:lineRule="auto"/>
        <w:rPr>
          <w:ins w:id="43" w:author="Lorena Loya" w:date="2018-04-25T08:44:00Z"/>
          <w:rFonts w:ascii="Times New Roman" w:hAnsi="Times New Roman" w:cs="Times New Roman"/>
          <w:color w:val="000000" w:themeColor="text1"/>
          <w:sz w:val="24"/>
          <w:szCs w:val="24"/>
          <w:lang w:val="es-SV"/>
        </w:rPr>
        <w:pPrChange w:id="44" w:author="Lorena Loya" w:date="2018-04-25T08:44:00Z">
          <w:pPr>
            <w:pStyle w:val="ListParagraph"/>
            <w:numPr>
              <w:numId w:val="21"/>
            </w:numPr>
            <w:spacing w:after="160" w:line="259" w:lineRule="auto"/>
            <w:ind w:left="1440" w:hanging="360"/>
          </w:pPr>
        </w:pPrChange>
      </w:pPr>
      <w:ins w:id="45" w:author="Lorena Loya" w:date="2018-04-25T08:44:00Z">
        <w:r w:rsidRPr="006C3C6B">
          <w:rPr>
            <w:rFonts w:ascii="Times New Roman" w:hAnsi="Times New Roman" w:cs="Times New Roman"/>
            <w:color w:val="000000" w:themeColor="text1"/>
            <w:sz w:val="24"/>
            <w:szCs w:val="24"/>
            <w:lang w:val="es-SV"/>
          </w:rPr>
          <w:t>Son como Zaqueo que muestran arrepentimiento -Lucas 19:2-8</w:t>
        </w:r>
      </w:ins>
    </w:p>
    <w:p w:rsidR="00C879C6" w:rsidRPr="006C3C6B" w:rsidRDefault="00C879C6">
      <w:pPr>
        <w:pStyle w:val="ListParagraph"/>
        <w:numPr>
          <w:ilvl w:val="0"/>
          <w:numId w:val="89"/>
        </w:numPr>
        <w:spacing w:after="160" w:line="259" w:lineRule="auto"/>
        <w:rPr>
          <w:ins w:id="46" w:author="Lorena Loya" w:date="2018-04-25T08:44:00Z"/>
          <w:rFonts w:ascii="Times New Roman" w:hAnsi="Times New Roman" w:cs="Times New Roman"/>
          <w:color w:val="000000" w:themeColor="text1"/>
          <w:sz w:val="24"/>
          <w:szCs w:val="24"/>
          <w:lang w:val="es-SV"/>
        </w:rPr>
        <w:pPrChange w:id="47" w:author="Lorena Loya" w:date="2018-04-25T08:44:00Z">
          <w:pPr>
            <w:pStyle w:val="ListParagraph"/>
            <w:numPr>
              <w:numId w:val="21"/>
            </w:numPr>
            <w:spacing w:after="160" w:line="259" w:lineRule="auto"/>
            <w:ind w:left="1440" w:hanging="360"/>
          </w:pPr>
        </w:pPrChange>
      </w:pPr>
      <w:ins w:id="48" w:author="Lorena Loya" w:date="2018-04-25T08:44:00Z">
        <w:r w:rsidRPr="006C3C6B">
          <w:rPr>
            <w:rFonts w:ascii="Times New Roman" w:hAnsi="Times New Roman" w:cs="Times New Roman"/>
            <w:color w:val="000000" w:themeColor="text1"/>
            <w:sz w:val="24"/>
            <w:szCs w:val="24"/>
            <w:lang w:val="es-SV"/>
          </w:rPr>
          <w:t>Son como la Samaritana que lo proclaman -Juan 4</w:t>
        </w:r>
      </w:ins>
    </w:p>
    <w:p w:rsidR="00C879C6" w:rsidRPr="006C3C6B" w:rsidRDefault="00C879C6">
      <w:pPr>
        <w:pStyle w:val="ListParagraph"/>
        <w:numPr>
          <w:ilvl w:val="0"/>
          <w:numId w:val="89"/>
        </w:numPr>
        <w:spacing w:after="160" w:line="259" w:lineRule="auto"/>
        <w:rPr>
          <w:ins w:id="49" w:author="Lorena Loya" w:date="2018-04-25T08:44:00Z"/>
          <w:rFonts w:ascii="Times New Roman" w:hAnsi="Times New Roman" w:cs="Times New Roman"/>
          <w:color w:val="000000" w:themeColor="text1"/>
          <w:sz w:val="24"/>
          <w:szCs w:val="24"/>
          <w:lang w:val="es-SV"/>
        </w:rPr>
        <w:pPrChange w:id="50" w:author="Lorena Loya" w:date="2018-04-25T08:44:00Z">
          <w:pPr>
            <w:pStyle w:val="ListParagraph"/>
            <w:numPr>
              <w:numId w:val="21"/>
            </w:numPr>
            <w:spacing w:after="160" w:line="259" w:lineRule="auto"/>
            <w:ind w:left="1440" w:hanging="360"/>
          </w:pPr>
        </w:pPrChange>
      </w:pPr>
      <w:ins w:id="51" w:author="Lorena Loya" w:date="2018-04-25T08:44:00Z">
        <w:r w:rsidRPr="006C3C6B">
          <w:rPr>
            <w:rFonts w:ascii="Times New Roman" w:hAnsi="Times New Roman" w:cs="Times New Roman"/>
            <w:color w:val="000000" w:themeColor="text1"/>
            <w:sz w:val="24"/>
            <w:szCs w:val="24"/>
            <w:lang w:val="es-SV"/>
          </w:rPr>
          <w:t>Son Como Cornelio que invitan a otros -Hechos 10</w:t>
        </w:r>
      </w:ins>
    </w:p>
    <w:p w:rsidR="00A07F07" w:rsidRPr="006C3C6B" w:rsidDel="00C879C6" w:rsidRDefault="00C879C6" w:rsidP="00C879C6">
      <w:pPr>
        <w:pStyle w:val="ListParagraph"/>
        <w:numPr>
          <w:ilvl w:val="0"/>
          <w:numId w:val="21"/>
        </w:numPr>
        <w:rPr>
          <w:del w:id="52" w:author="Lorena Loya" w:date="2018-04-25T08:44:00Z"/>
          <w:rFonts w:ascii="Times New Roman" w:hAnsi="Times New Roman" w:cs="Times New Roman"/>
          <w:i/>
          <w:iCs/>
          <w:color w:val="000000" w:themeColor="text1"/>
          <w:sz w:val="24"/>
          <w:szCs w:val="24"/>
          <w:lang w:val="es-ES"/>
        </w:rPr>
      </w:pPr>
      <w:ins w:id="53" w:author="Lorena Loya" w:date="2018-04-25T08:44:00Z">
        <w:r w:rsidRPr="006C3C6B">
          <w:rPr>
            <w:rFonts w:ascii="Times New Roman" w:hAnsi="Times New Roman" w:cs="Times New Roman"/>
            <w:color w:val="000000" w:themeColor="text1"/>
            <w:sz w:val="24"/>
            <w:szCs w:val="24"/>
            <w:lang w:val="es-SV"/>
          </w:rPr>
          <w:t>Son como Lidia que te piden más -Hechos 16:13-15</w:t>
        </w:r>
      </w:ins>
      <w:del w:id="54" w:author="Lorena Loya" w:date="2018-04-25T08:44:00Z">
        <w:r w:rsidR="00904271" w:rsidRPr="006C3C6B" w:rsidDel="00C879C6">
          <w:rPr>
            <w:rFonts w:ascii="Times New Roman" w:hAnsi="Times New Roman" w:cs="Times New Roman"/>
            <w:color w:val="000000" w:themeColor="text1"/>
            <w:sz w:val="24"/>
            <w:szCs w:val="24"/>
            <w:lang w:val="es-SV"/>
          </w:rPr>
          <w:delText>Son como Mateo</w:delText>
        </w:r>
        <w:r w:rsidR="00A07F07" w:rsidRPr="006C3C6B" w:rsidDel="00C879C6">
          <w:rPr>
            <w:rFonts w:ascii="Times New Roman" w:hAnsi="Times New Roman" w:cs="Times New Roman"/>
            <w:iCs/>
            <w:color w:val="000000" w:themeColor="text1"/>
            <w:sz w:val="24"/>
            <w:szCs w:val="24"/>
          </w:rPr>
          <w:delText xml:space="preserve"> </w:delText>
        </w:r>
        <w:r w:rsidR="00A07F07" w:rsidRPr="006C3C6B" w:rsidDel="00C879C6">
          <w:rPr>
            <w:rFonts w:ascii="Times New Roman" w:hAnsi="Times New Roman" w:cs="Times New Roman"/>
            <w:i/>
            <w:iCs/>
            <w:color w:val="000000" w:themeColor="text1"/>
            <w:sz w:val="24"/>
            <w:szCs w:val="24"/>
            <w:lang w:val="es-ES"/>
          </w:rPr>
          <w:delText xml:space="preserve">-Lucas 5:29-3 </w:delText>
        </w:r>
      </w:del>
    </w:p>
    <w:p w:rsidR="00904271" w:rsidRPr="006C3C6B" w:rsidDel="00C879C6" w:rsidRDefault="00A07F07" w:rsidP="0040615F">
      <w:pPr>
        <w:pStyle w:val="ListParagraph"/>
        <w:numPr>
          <w:ilvl w:val="0"/>
          <w:numId w:val="22"/>
        </w:numPr>
        <w:rPr>
          <w:del w:id="55" w:author="Lorena Loya" w:date="2018-04-25T08:44:00Z"/>
          <w:rFonts w:ascii="Times New Roman" w:hAnsi="Times New Roman" w:cs="Times New Roman"/>
          <w:i/>
          <w:iCs/>
          <w:color w:val="000000" w:themeColor="text1"/>
          <w:sz w:val="24"/>
          <w:szCs w:val="24"/>
          <w:lang w:val="es-ES"/>
        </w:rPr>
      </w:pPr>
      <w:del w:id="56" w:author="Lorena Loya" w:date="2018-04-25T08:44:00Z">
        <w:r w:rsidRPr="006C3C6B" w:rsidDel="00C879C6">
          <w:rPr>
            <w:rFonts w:ascii="Times New Roman" w:hAnsi="Times New Roman" w:cs="Times New Roman"/>
            <w:color w:val="000000" w:themeColor="text1"/>
            <w:sz w:val="24"/>
            <w:szCs w:val="24"/>
            <w:lang w:val="es-SV"/>
          </w:rPr>
          <w:delText>Son como Zaqueo -Lucas 19:2-8</w:delText>
        </w:r>
      </w:del>
    </w:p>
    <w:p w:rsidR="00904271" w:rsidRPr="006C3C6B" w:rsidDel="00C879C6" w:rsidRDefault="00A07F07" w:rsidP="0040615F">
      <w:pPr>
        <w:pStyle w:val="ListParagraph"/>
        <w:numPr>
          <w:ilvl w:val="0"/>
          <w:numId w:val="22"/>
        </w:numPr>
        <w:rPr>
          <w:del w:id="57" w:author="Lorena Loya" w:date="2018-04-25T08:44:00Z"/>
          <w:rFonts w:ascii="Times New Roman" w:hAnsi="Times New Roman" w:cs="Times New Roman"/>
          <w:i/>
          <w:iCs/>
          <w:color w:val="000000" w:themeColor="text1"/>
          <w:sz w:val="24"/>
          <w:szCs w:val="24"/>
          <w:lang w:val="es-ES"/>
        </w:rPr>
      </w:pPr>
      <w:del w:id="58" w:author="Lorena Loya" w:date="2018-04-25T08:44:00Z">
        <w:r w:rsidRPr="006C3C6B" w:rsidDel="00C879C6">
          <w:rPr>
            <w:rFonts w:ascii="Times New Roman" w:hAnsi="Times New Roman" w:cs="Times New Roman"/>
            <w:color w:val="000000" w:themeColor="text1"/>
            <w:sz w:val="24"/>
            <w:szCs w:val="24"/>
            <w:lang w:val="es-SV"/>
          </w:rPr>
          <w:delText>Son como la Samaritana -Juan 4</w:delText>
        </w:r>
      </w:del>
    </w:p>
    <w:p w:rsidR="00904271" w:rsidRPr="006C3C6B" w:rsidDel="00C879C6" w:rsidRDefault="00A07F07" w:rsidP="0040615F">
      <w:pPr>
        <w:pStyle w:val="ListParagraph"/>
        <w:numPr>
          <w:ilvl w:val="0"/>
          <w:numId w:val="22"/>
        </w:numPr>
        <w:rPr>
          <w:del w:id="59" w:author="Lorena Loya" w:date="2018-04-25T08:44:00Z"/>
          <w:rFonts w:ascii="Times New Roman" w:hAnsi="Times New Roman" w:cs="Times New Roman"/>
          <w:i/>
          <w:iCs/>
          <w:color w:val="000000" w:themeColor="text1"/>
          <w:sz w:val="24"/>
          <w:szCs w:val="24"/>
          <w:lang w:val="es-ES"/>
        </w:rPr>
      </w:pPr>
      <w:del w:id="60" w:author="Lorena Loya" w:date="2018-04-25T08:44:00Z">
        <w:r w:rsidRPr="006C3C6B" w:rsidDel="00C879C6">
          <w:rPr>
            <w:rFonts w:ascii="Times New Roman" w:hAnsi="Times New Roman" w:cs="Times New Roman"/>
            <w:color w:val="000000" w:themeColor="text1"/>
            <w:sz w:val="24"/>
            <w:szCs w:val="24"/>
            <w:lang w:val="es-SV"/>
          </w:rPr>
          <w:delText>Son Como Cornelio -Hechos 10</w:delText>
        </w:r>
      </w:del>
    </w:p>
    <w:p w:rsidR="00A07F07" w:rsidRPr="006C3C6B" w:rsidDel="00C879C6" w:rsidRDefault="00A07F07" w:rsidP="0040615F">
      <w:pPr>
        <w:pStyle w:val="ListParagraph"/>
        <w:numPr>
          <w:ilvl w:val="0"/>
          <w:numId w:val="22"/>
        </w:numPr>
        <w:rPr>
          <w:del w:id="61" w:author="Lorena Loya" w:date="2018-04-25T08:44:00Z"/>
          <w:rFonts w:ascii="Times New Roman" w:hAnsi="Times New Roman" w:cs="Times New Roman"/>
          <w:i/>
          <w:iCs/>
          <w:color w:val="000000" w:themeColor="text1"/>
          <w:sz w:val="24"/>
          <w:szCs w:val="24"/>
          <w:lang w:val="es-ES"/>
        </w:rPr>
      </w:pPr>
      <w:del w:id="62" w:author="Lorena Loya" w:date="2018-04-25T08:44:00Z">
        <w:r w:rsidRPr="006C3C6B" w:rsidDel="00C879C6">
          <w:rPr>
            <w:rFonts w:ascii="Times New Roman" w:hAnsi="Times New Roman" w:cs="Times New Roman"/>
            <w:color w:val="000000" w:themeColor="text1"/>
            <w:sz w:val="24"/>
            <w:szCs w:val="24"/>
            <w:lang w:val="es-SV"/>
          </w:rPr>
          <w:delText>Son como Miriam -Hechos 16</w:delText>
        </w:r>
      </w:del>
    </w:p>
    <w:p w:rsidR="00A034D5" w:rsidRPr="006C3C6B" w:rsidRDefault="00A034D5" w:rsidP="00AB47B5">
      <w:pPr>
        <w:pStyle w:val="ListParagraph"/>
        <w:numPr>
          <w:ilvl w:val="0"/>
          <w:numId w:val="89"/>
        </w:numPr>
        <w:spacing w:after="160" w:line="259" w:lineRule="auto"/>
        <w:rPr>
          <w:ins w:id="63" w:author="Lorena Loya" w:date="2018-04-25T08:54:00Z"/>
          <w:rFonts w:ascii="Times New Roman" w:hAnsi="Times New Roman" w:cs="Times New Roman"/>
          <w:color w:val="000000" w:themeColor="text1"/>
          <w:sz w:val="24"/>
          <w:szCs w:val="24"/>
          <w:lang w:val="es-SV"/>
        </w:rPr>
      </w:pPr>
    </w:p>
    <w:p w:rsidR="004F3C36" w:rsidRPr="006C3C6B" w:rsidRDefault="004F3C36">
      <w:pPr>
        <w:pStyle w:val="ListParagraph"/>
        <w:numPr>
          <w:ilvl w:val="0"/>
          <w:numId w:val="75"/>
        </w:numPr>
        <w:spacing w:after="160" w:line="259" w:lineRule="auto"/>
        <w:rPr>
          <w:rFonts w:ascii="Times New Roman" w:hAnsi="Times New Roman" w:cs="Times New Roman"/>
          <w:color w:val="000000" w:themeColor="text1"/>
          <w:sz w:val="24"/>
          <w:szCs w:val="24"/>
          <w:lang w:val="es-SV"/>
          <w:rPrChange w:id="64" w:author="Lorena Loya" w:date="2018-04-25T08:54:00Z">
            <w:rPr>
              <w:lang w:val="es-SV"/>
            </w:rPr>
          </w:rPrChange>
        </w:rPr>
        <w:pPrChange w:id="65" w:author="Lorena Loya" w:date="2018-04-25T08:54:00Z">
          <w:pPr>
            <w:pStyle w:val="ListParagraph"/>
            <w:numPr>
              <w:numId w:val="21"/>
            </w:numPr>
            <w:spacing w:after="160" w:line="259" w:lineRule="auto"/>
            <w:ind w:left="1440" w:hanging="360"/>
          </w:pPr>
        </w:pPrChange>
      </w:pPr>
      <w:ins w:id="66" w:author="Lorena Loya" w:date="2018-04-25T08:54:00Z">
        <w:r w:rsidRPr="006C3C6B">
          <w:rPr>
            <w:rFonts w:ascii="Times New Roman" w:hAnsi="Times New Roman" w:cs="Times New Roman"/>
            <w:color w:val="000000" w:themeColor="text1"/>
            <w:sz w:val="24"/>
            <w:szCs w:val="24"/>
            <w:lang w:val="es-SV"/>
            <w:rPrChange w:id="67" w:author="Lorena Loya" w:date="2018-04-25T08:54:00Z">
              <w:rPr>
                <w:lang w:val="es-SV"/>
              </w:rPr>
            </w:rPrChange>
          </w:rPr>
          <w:t>Los hijos de paz son conocidos por:</w:t>
        </w:r>
      </w:ins>
    </w:p>
    <w:p w:rsidR="00A07F07" w:rsidRPr="006C3C6B" w:rsidRDefault="00A034D5" w:rsidP="0040615F">
      <w:pPr>
        <w:pStyle w:val="ListParagraph"/>
        <w:numPr>
          <w:ilvl w:val="0"/>
          <w:numId w:val="23"/>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Abrir</w:t>
      </w:r>
      <w:r w:rsidR="00A07F07" w:rsidRPr="006C3C6B">
        <w:rPr>
          <w:rFonts w:ascii="Times New Roman" w:hAnsi="Times New Roman" w:cs="Times New Roman"/>
          <w:color w:val="000000" w:themeColor="text1"/>
          <w:sz w:val="24"/>
          <w:szCs w:val="24"/>
          <w:lang w:val="es-SV"/>
        </w:rPr>
        <w:t xml:space="preserve"> sus corazones y </w:t>
      </w:r>
      <w:r w:rsidRPr="006C3C6B">
        <w:rPr>
          <w:rFonts w:ascii="Times New Roman" w:hAnsi="Times New Roman" w:cs="Times New Roman"/>
          <w:color w:val="000000" w:themeColor="text1"/>
          <w:sz w:val="24"/>
          <w:szCs w:val="24"/>
          <w:lang w:val="es-SV"/>
        </w:rPr>
        <w:t xml:space="preserve">las puertas de </w:t>
      </w:r>
      <w:r w:rsidR="00A07F07" w:rsidRPr="006C3C6B">
        <w:rPr>
          <w:rFonts w:ascii="Times New Roman" w:hAnsi="Times New Roman" w:cs="Times New Roman"/>
          <w:color w:val="000000" w:themeColor="text1"/>
          <w:sz w:val="24"/>
          <w:szCs w:val="24"/>
          <w:lang w:val="es-SV"/>
        </w:rPr>
        <w:t xml:space="preserve">sus casas </w:t>
      </w:r>
    </w:p>
    <w:p w:rsidR="00A07F07" w:rsidRPr="006C3C6B" w:rsidRDefault="00A034D5" w:rsidP="0040615F">
      <w:pPr>
        <w:pStyle w:val="ListParagraph"/>
        <w:numPr>
          <w:ilvl w:val="0"/>
          <w:numId w:val="23"/>
        </w:numPr>
        <w:spacing w:after="160" w:line="259" w:lineRule="auto"/>
        <w:rPr>
          <w:ins w:id="68" w:author="Lorena Loya" w:date="2018-04-25T09:00:00Z"/>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 xml:space="preserve">Buscar </w:t>
      </w:r>
      <w:del w:id="69" w:author="Lorena Loya" w:date="2018-04-25T08:57:00Z">
        <w:r w:rsidR="00A07F07" w:rsidRPr="006C3C6B" w:rsidDel="004F3C36">
          <w:rPr>
            <w:rFonts w:ascii="Times New Roman" w:hAnsi="Times New Roman" w:cs="Times New Roman"/>
            <w:color w:val="000000" w:themeColor="text1"/>
            <w:sz w:val="24"/>
            <w:szCs w:val="24"/>
            <w:lang w:val="es-SV"/>
          </w:rPr>
          <w:delText>el amor de Dios -Hechos 2:38-42</w:delText>
        </w:r>
      </w:del>
      <w:ins w:id="70" w:author="Lorena Loya" w:date="2018-04-25T08:57:00Z">
        <w:r w:rsidR="004F3C36" w:rsidRPr="006C3C6B">
          <w:rPr>
            <w:rFonts w:ascii="Times New Roman" w:hAnsi="Times New Roman" w:cs="Times New Roman"/>
            <w:color w:val="000000" w:themeColor="text1"/>
            <w:sz w:val="24"/>
            <w:szCs w:val="24"/>
            <w:lang w:val="es-SV"/>
          </w:rPr>
          <w:t xml:space="preserve">la </w:t>
        </w:r>
      </w:ins>
      <w:ins w:id="71" w:author="Lorena Loya" w:date="2018-04-25T08:58:00Z">
        <w:r w:rsidR="004F3C36" w:rsidRPr="006C3C6B">
          <w:rPr>
            <w:rFonts w:ascii="Times New Roman" w:hAnsi="Times New Roman" w:cs="Times New Roman"/>
            <w:color w:val="000000" w:themeColor="text1"/>
            <w:sz w:val="24"/>
            <w:szCs w:val="24"/>
            <w:lang w:val="es-SV"/>
          </w:rPr>
          <w:t>salvación</w:t>
        </w:r>
      </w:ins>
    </w:p>
    <w:p w:rsidR="0033021E" w:rsidRPr="006C3C6B" w:rsidRDefault="0033021E">
      <w:pPr>
        <w:pStyle w:val="ListParagraph"/>
        <w:numPr>
          <w:ilvl w:val="0"/>
          <w:numId w:val="23"/>
        </w:numPr>
        <w:spacing w:after="160" w:line="259" w:lineRule="auto"/>
        <w:rPr>
          <w:rFonts w:ascii="Times New Roman" w:hAnsi="Times New Roman" w:cs="Times New Roman"/>
          <w:color w:val="000000" w:themeColor="text1"/>
          <w:sz w:val="24"/>
          <w:szCs w:val="24"/>
          <w:lang w:val="es-SV"/>
          <w:rPrChange w:id="72" w:author="Lorena Loya" w:date="2018-04-25T09:04:00Z">
            <w:rPr>
              <w:lang w:val="es-SV"/>
            </w:rPr>
          </w:rPrChange>
        </w:rPr>
      </w:pPr>
      <w:ins w:id="73" w:author="Lorena Loya" w:date="2018-04-25T09:00:00Z">
        <w:r w:rsidRPr="006C3C6B">
          <w:rPr>
            <w:rFonts w:ascii="Times New Roman" w:hAnsi="Times New Roman" w:cs="Times New Roman"/>
            <w:sz w:val="24"/>
            <w:szCs w:val="24"/>
            <w:rPrChange w:id="74" w:author="Lorena Loya" w:date="2018-04-25T09:02:00Z">
              <w:rPr>
                <w:lang w:val="es-SV"/>
              </w:rPr>
            </w:rPrChange>
          </w:rPr>
          <w:t>Invitan a otros a escuchar de Dios -Lucas 5:29 Y Leví le hizo gran banquete en su casa; y había mucha compañía de publicanos y de otros que estaban a la mesa con ellos</w:t>
        </w:r>
        <w:r w:rsidRPr="006C3C6B">
          <w:rPr>
            <w:rFonts w:ascii="Times New Roman" w:hAnsi="Times New Roman" w:cs="Times New Roman"/>
            <w:color w:val="000000" w:themeColor="text1"/>
            <w:sz w:val="24"/>
            <w:szCs w:val="24"/>
            <w:lang w:val="es-SV"/>
            <w:rPrChange w:id="75" w:author="Lorena Loya" w:date="2018-04-25T09:02:00Z">
              <w:rPr>
                <w:lang w:val="es-SV"/>
              </w:rPr>
            </w:rPrChange>
          </w:rPr>
          <w:t>.</w:t>
        </w:r>
      </w:ins>
    </w:p>
    <w:p w:rsidR="00A07F07" w:rsidRPr="008D61FD" w:rsidDel="0033021E" w:rsidRDefault="00565F4B">
      <w:pPr>
        <w:ind w:left="630"/>
        <w:rPr>
          <w:del w:id="76" w:author="Lorena Loya" w:date="2018-04-25T09:00:00Z"/>
          <w:rFonts w:ascii="Times New Roman" w:hAnsi="Times New Roman" w:cs="Times New Roman"/>
          <w:color w:val="000000" w:themeColor="text1"/>
          <w:sz w:val="24"/>
          <w:szCs w:val="24"/>
          <w:rPrChange w:id="77" w:author="Lorena Loya" w:date="2018-04-25T09:04:00Z">
            <w:rPr>
              <w:del w:id="78" w:author="Lorena Loya" w:date="2018-04-25T09:00:00Z"/>
              <w:lang w:val="es-SV"/>
            </w:rPr>
          </w:rPrChange>
        </w:rPr>
        <w:pPrChange w:id="79" w:author="Lorena Loya" w:date="2018-04-25T09:04:00Z">
          <w:pPr>
            <w:pStyle w:val="ListParagraph"/>
            <w:numPr>
              <w:numId w:val="23"/>
            </w:numPr>
            <w:spacing w:after="160" w:line="259" w:lineRule="auto"/>
            <w:ind w:left="1800" w:hanging="360"/>
          </w:pPr>
        </w:pPrChange>
      </w:pPr>
      <w:r>
        <w:rPr>
          <w:rFonts w:ascii="Times New Roman" w:hAnsi="Times New Roman" w:cs="Times New Roman"/>
          <w:color w:val="000000" w:themeColor="text1"/>
          <w:sz w:val="24"/>
          <w:szCs w:val="24"/>
        </w:rPr>
        <w:t>C</w:t>
      </w:r>
      <w:r w:rsidR="001A386E" w:rsidRPr="008D61FD">
        <w:rPr>
          <w:rFonts w:ascii="Times New Roman" w:hAnsi="Times New Roman" w:cs="Times New Roman"/>
          <w:color w:val="000000" w:themeColor="text1"/>
          <w:sz w:val="24"/>
          <w:szCs w:val="24"/>
        </w:rPr>
        <w:t xml:space="preserve">. </w:t>
      </w:r>
      <w:del w:id="80" w:author="Lorena Loya" w:date="2018-04-25T09:00:00Z">
        <w:r w:rsidR="00A034D5" w:rsidRPr="008D61FD" w:rsidDel="0033021E">
          <w:rPr>
            <w:rFonts w:ascii="Times New Roman" w:hAnsi="Times New Roman" w:cs="Times New Roman"/>
            <w:color w:val="000000" w:themeColor="text1"/>
            <w:sz w:val="24"/>
            <w:szCs w:val="24"/>
            <w:rPrChange w:id="81" w:author="Lorena Loya" w:date="2018-04-25T09:04:00Z">
              <w:rPr>
                <w:lang w:val="es-SV"/>
              </w:rPr>
            </w:rPrChange>
          </w:rPr>
          <w:delText>I</w:delText>
        </w:r>
        <w:r w:rsidR="00A07F07" w:rsidRPr="008D61FD" w:rsidDel="0033021E">
          <w:rPr>
            <w:rFonts w:ascii="Times New Roman" w:hAnsi="Times New Roman" w:cs="Times New Roman"/>
            <w:color w:val="000000" w:themeColor="text1"/>
            <w:sz w:val="24"/>
            <w:szCs w:val="24"/>
            <w:rPrChange w:id="82" w:author="Lorena Loya" w:date="2018-04-25T09:04:00Z">
              <w:rPr>
                <w:lang w:val="es-SV"/>
              </w:rPr>
            </w:rPrChange>
          </w:rPr>
          <w:delText>nvitan a otros a escuchar de Dios -Lucas 5:29</w:delText>
        </w:r>
      </w:del>
    </w:p>
    <w:p w:rsidR="0033021E" w:rsidRPr="008D61FD" w:rsidRDefault="007A09D3" w:rsidP="001A386E">
      <w:pPr>
        <w:rPr>
          <w:rFonts w:ascii="Times New Roman" w:hAnsi="Times New Roman" w:cs="Times New Roman"/>
          <w:color w:val="000000" w:themeColor="text1"/>
          <w:sz w:val="24"/>
          <w:szCs w:val="24"/>
          <w:rPrChange w:id="83" w:author="Lorena Loya" w:date="2018-04-25T09:04:00Z">
            <w:rPr>
              <w:b/>
              <w:iCs/>
              <w:lang w:val="es-SV"/>
            </w:rPr>
          </w:rPrChange>
        </w:rPr>
      </w:pPr>
      <w:del w:id="84" w:author="Lorena Loya" w:date="2018-04-25T09:04:00Z">
        <w:r w:rsidRPr="008D61FD" w:rsidDel="0033021E">
          <w:rPr>
            <w:rFonts w:ascii="Times New Roman" w:hAnsi="Times New Roman" w:cs="Times New Roman"/>
            <w:color w:val="000000" w:themeColor="text1"/>
            <w:sz w:val="24"/>
            <w:szCs w:val="24"/>
            <w:rPrChange w:id="85" w:author="Lorena Loya" w:date="2018-04-25T09:04:00Z">
              <w:rPr>
                <w:b/>
                <w:iCs/>
                <w:lang w:val="es-SV"/>
              </w:rPr>
            </w:rPrChange>
          </w:rPr>
          <w:delText>HIJOS DE PAZ</w:delText>
        </w:r>
      </w:del>
      <w:ins w:id="86" w:author="Lorena Loya" w:date="2018-04-25T09:04:00Z">
        <w:r w:rsidR="0033021E" w:rsidRPr="008D61FD">
          <w:rPr>
            <w:rFonts w:ascii="Times New Roman" w:hAnsi="Times New Roman" w:cs="Times New Roman"/>
            <w:color w:val="000000" w:themeColor="text1"/>
            <w:sz w:val="24"/>
            <w:szCs w:val="24"/>
            <w:rPrChange w:id="87" w:author="Lorena Loya" w:date="2018-04-25T09:04:00Z">
              <w:rPr>
                <w:lang w:val="es-ES"/>
              </w:rPr>
            </w:rPrChange>
          </w:rPr>
          <w:t>HIJOS DE PAZ EN ACCION</w:t>
        </w:r>
      </w:ins>
      <w:r w:rsidR="00E04227" w:rsidRPr="008D61FD">
        <w:rPr>
          <w:rFonts w:ascii="Times New Roman" w:hAnsi="Times New Roman" w:cs="Times New Roman"/>
          <w:color w:val="000000" w:themeColor="text1"/>
          <w:sz w:val="24"/>
          <w:szCs w:val="24"/>
        </w:rPr>
        <w:t>:</w:t>
      </w:r>
    </w:p>
    <w:p w:rsidR="004153F9" w:rsidRPr="001A386E" w:rsidRDefault="004153F9" w:rsidP="008D61FD">
      <w:pPr>
        <w:ind w:firstLine="720"/>
        <w:rPr>
          <w:rFonts w:ascii="Times New Roman" w:hAnsi="Times New Roman" w:cs="Times New Roman"/>
          <w:iCs/>
          <w:color w:val="000000" w:themeColor="text1"/>
          <w:sz w:val="24"/>
          <w:szCs w:val="24"/>
        </w:rPr>
      </w:pPr>
      <w:r w:rsidRPr="001A386E">
        <w:rPr>
          <w:rFonts w:ascii="Times New Roman" w:hAnsi="Times New Roman" w:cs="Times New Roman"/>
          <w:bCs/>
          <w:iCs/>
          <w:color w:val="000000" w:themeColor="text1"/>
          <w:sz w:val="24"/>
          <w:szCs w:val="24"/>
        </w:rPr>
        <w:t>MATEO</w:t>
      </w:r>
      <w:r w:rsidRPr="001A386E">
        <w:rPr>
          <w:rFonts w:ascii="Times New Roman" w:hAnsi="Times New Roman" w:cs="Times New Roman"/>
          <w:iCs/>
          <w:color w:val="000000" w:themeColor="text1"/>
          <w:sz w:val="24"/>
          <w:szCs w:val="24"/>
        </w:rPr>
        <w:t xml:space="preserve"> </w:t>
      </w:r>
    </w:p>
    <w:p w:rsidR="004153F9" w:rsidRPr="006C3C6B" w:rsidRDefault="004153F9" w:rsidP="0004204A">
      <w:pPr>
        <w:ind w:left="1440"/>
        <w:rPr>
          <w:rFonts w:ascii="Times New Roman" w:hAnsi="Times New Roman" w:cs="Times New Roman"/>
          <w:i/>
          <w:iCs/>
          <w:color w:val="000000" w:themeColor="text1"/>
          <w:sz w:val="24"/>
          <w:szCs w:val="24"/>
          <w:lang w:val="es-ES"/>
        </w:rPr>
      </w:pPr>
      <w:r w:rsidRPr="006C3C6B">
        <w:rPr>
          <w:rFonts w:ascii="Times New Roman" w:hAnsi="Times New Roman" w:cs="Times New Roman"/>
          <w:i/>
          <w:iCs/>
          <w:color w:val="000000" w:themeColor="text1"/>
          <w:sz w:val="24"/>
          <w:szCs w:val="24"/>
          <w:lang w:val="es-ES"/>
        </w:rPr>
        <w:t xml:space="preserve">“Y Leví le hizo gran banquete en su casa; y había mucha compañía de publicanos y de otros que estaban a la mesa con ellos. Y los escribas y los fariseos murmuraban contra los discípulos, diciendo: ¿Por qué coméis y bebéis con publicanos y </w:t>
      </w:r>
      <w:proofErr w:type="gramStart"/>
      <w:r w:rsidRPr="006C3C6B">
        <w:rPr>
          <w:rFonts w:ascii="Times New Roman" w:hAnsi="Times New Roman" w:cs="Times New Roman"/>
          <w:i/>
          <w:iCs/>
          <w:color w:val="000000" w:themeColor="text1"/>
          <w:sz w:val="24"/>
          <w:szCs w:val="24"/>
          <w:lang w:val="es-ES"/>
        </w:rPr>
        <w:t>pecadores?</w:t>
      </w:r>
      <w:r w:rsidR="00951CE4">
        <w:rPr>
          <w:rFonts w:ascii="Times New Roman" w:hAnsi="Times New Roman" w:cs="Times New Roman"/>
          <w:i/>
          <w:iCs/>
          <w:color w:val="000000" w:themeColor="text1"/>
          <w:sz w:val="24"/>
          <w:szCs w:val="24"/>
          <w:lang w:val="es-ES"/>
        </w:rPr>
        <w:t>.</w:t>
      </w:r>
      <w:proofErr w:type="gramEnd"/>
      <w:r w:rsidRPr="006C3C6B">
        <w:rPr>
          <w:rFonts w:ascii="Times New Roman" w:hAnsi="Times New Roman" w:cs="Times New Roman"/>
          <w:i/>
          <w:iCs/>
          <w:color w:val="000000" w:themeColor="text1"/>
          <w:sz w:val="24"/>
          <w:szCs w:val="24"/>
          <w:lang w:val="es-ES"/>
        </w:rPr>
        <w:t xml:space="preserve">”  </w:t>
      </w:r>
      <w:r w:rsidR="00D12C7B">
        <w:rPr>
          <w:rFonts w:ascii="Times New Roman" w:hAnsi="Times New Roman" w:cs="Times New Roman"/>
          <w:i/>
          <w:iCs/>
          <w:color w:val="000000" w:themeColor="text1"/>
          <w:sz w:val="24"/>
          <w:szCs w:val="24"/>
          <w:lang w:val="es-ES"/>
        </w:rPr>
        <w:t>(</w:t>
      </w:r>
      <w:r w:rsidRPr="006C3C6B">
        <w:rPr>
          <w:rFonts w:ascii="Times New Roman" w:hAnsi="Times New Roman" w:cs="Times New Roman"/>
          <w:i/>
          <w:iCs/>
          <w:color w:val="000000" w:themeColor="text1"/>
          <w:sz w:val="24"/>
          <w:szCs w:val="24"/>
          <w:lang w:val="es-ES"/>
        </w:rPr>
        <w:t>Lucas 5:29</w:t>
      </w:r>
      <w:r w:rsidR="00435FF4">
        <w:rPr>
          <w:rFonts w:ascii="Times New Roman" w:hAnsi="Times New Roman" w:cs="Times New Roman"/>
          <w:i/>
          <w:iCs/>
          <w:color w:val="000000" w:themeColor="text1"/>
          <w:sz w:val="24"/>
          <w:szCs w:val="24"/>
          <w:lang w:val="es-ES"/>
        </w:rPr>
        <w:t>-30</w:t>
      </w:r>
      <w:r w:rsidR="00D12C7B">
        <w:rPr>
          <w:rFonts w:ascii="Times New Roman" w:hAnsi="Times New Roman" w:cs="Times New Roman"/>
          <w:i/>
          <w:iCs/>
          <w:color w:val="000000" w:themeColor="text1"/>
          <w:sz w:val="24"/>
          <w:szCs w:val="24"/>
          <w:lang w:val="es-ES"/>
        </w:rPr>
        <w:t>)</w:t>
      </w:r>
      <w:r w:rsidRPr="006C3C6B">
        <w:rPr>
          <w:rFonts w:ascii="Times New Roman" w:hAnsi="Times New Roman" w:cs="Times New Roman"/>
          <w:i/>
          <w:iCs/>
          <w:color w:val="000000" w:themeColor="text1"/>
          <w:sz w:val="24"/>
          <w:szCs w:val="24"/>
          <w:lang w:val="es-ES"/>
        </w:rPr>
        <w:t xml:space="preserve"> </w:t>
      </w:r>
    </w:p>
    <w:p w:rsidR="00CA5697" w:rsidRPr="006C3C6B" w:rsidRDefault="00CA5697" w:rsidP="00CA5697">
      <w:pPr>
        <w:pStyle w:val="ListParagraph"/>
        <w:numPr>
          <w:ilvl w:val="0"/>
          <w:numId w:val="4"/>
        </w:numPr>
        <w:rPr>
          <w:rFonts w:ascii="Times New Roman" w:hAnsi="Times New Roman" w:cs="Times New Roman"/>
          <w:iCs/>
          <w:color w:val="000000" w:themeColor="text1"/>
          <w:sz w:val="24"/>
          <w:szCs w:val="24"/>
          <w:lang w:val="es-ES"/>
        </w:rPr>
      </w:pPr>
      <w:r w:rsidRPr="006C3C6B">
        <w:rPr>
          <w:rFonts w:ascii="Times New Roman" w:hAnsi="Times New Roman" w:cs="Times New Roman"/>
          <w:iCs/>
          <w:color w:val="000000" w:themeColor="text1"/>
          <w:sz w:val="24"/>
          <w:szCs w:val="24"/>
          <w:lang w:val="es-ES"/>
        </w:rPr>
        <w:t>Mateo hizo</w:t>
      </w:r>
      <w:r w:rsidR="00AD6E61" w:rsidRPr="006C3C6B">
        <w:rPr>
          <w:rFonts w:ascii="Times New Roman" w:eastAsia="Times New Roman" w:hAnsi="Times New Roman" w:cs="Times New Roman"/>
          <w:color w:val="000000" w:themeColor="text1"/>
          <w:sz w:val="24"/>
          <w:szCs w:val="24"/>
          <w:lang w:val="es-SV" w:eastAsia="en-US"/>
        </w:rPr>
        <w:t>_______________</w:t>
      </w:r>
      <w:proofErr w:type="spellStart"/>
      <w:r w:rsidRPr="006C3C6B">
        <w:rPr>
          <w:rFonts w:ascii="Times New Roman" w:hAnsi="Times New Roman" w:cs="Times New Roman"/>
          <w:iCs/>
          <w:color w:val="000000" w:themeColor="text1"/>
          <w:sz w:val="24"/>
          <w:szCs w:val="24"/>
          <w:lang w:val="es-ES"/>
        </w:rPr>
        <w:t>e</w:t>
      </w:r>
      <w:proofErr w:type="spellEnd"/>
      <w:r w:rsidRPr="006C3C6B">
        <w:rPr>
          <w:rFonts w:ascii="Times New Roman" w:hAnsi="Times New Roman" w:cs="Times New Roman"/>
          <w:iCs/>
          <w:color w:val="000000" w:themeColor="text1"/>
          <w:sz w:val="24"/>
          <w:szCs w:val="24"/>
          <w:lang w:val="es-ES"/>
        </w:rPr>
        <w:t xml:space="preserve"> invito a </w:t>
      </w:r>
      <w:r w:rsidR="00AD6E61" w:rsidRPr="006C3C6B">
        <w:rPr>
          <w:rFonts w:ascii="Times New Roman" w:eastAsia="Times New Roman" w:hAnsi="Times New Roman" w:cs="Times New Roman"/>
          <w:color w:val="000000" w:themeColor="text1"/>
          <w:sz w:val="24"/>
          <w:szCs w:val="24"/>
          <w:lang w:val="es-SV" w:eastAsia="en-US"/>
        </w:rPr>
        <w:t>_______________</w:t>
      </w:r>
      <w:r w:rsidRPr="006C3C6B">
        <w:rPr>
          <w:rFonts w:ascii="Times New Roman" w:hAnsi="Times New Roman" w:cs="Times New Roman"/>
          <w:iCs/>
          <w:color w:val="000000" w:themeColor="text1"/>
          <w:sz w:val="24"/>
          <w:szCs w:val="24"/>
          <w:lang w:val="es-ES"/>
        </w:rPr>
        <w:t xml:space="preserve">amigos. </w:t>
      </w:r>
    </w:p>
    <w:p w:rsidR="004153F9" w:rsidRPr="001A386E" w:rsidRDefault="004153F9" w:rsidP="00BC46AD">
      <w:pPr>
        <w:ind w:left="720"/>
        <w:rPr>
          <w:rFonts w:ascii="Times New Roman" w:hAnsi="Times New Roman" w:cs="Times New Roman"/>
          <w:iCs/>
          <w:color w:val="000000" w:themeColor="text1"/>
          <w:sz w:val="24"/>
          <w:szCs w:val="24"/>
          <w:lang w:val="es-ES"/>
        </w:rPr>
      </w:pPr>
      <w:r w:rsidRPr="001A386E">
        <w:rPr>
          <w:rFonts w:ascii="Times New Roman" w:hAnsi="Times New Roman" w:cs="Times New Roman"/>
          <w:bCs/>
          <w:iCs/>
          <w:color w:val="000000" w:themeColor="text1"/>
          <w:sz w:val="24"/>
          <w:szCs w:val="24"/>
          <w:lang w:val="es-ES"/>
        </w:rPr>
        <w:lastRenderedPageBreak/>
        <w:t xml:space="preserve">ZAQUEO </w:t>
      </w:r>
    </w:p>
    <w:p w:rsidR="004153F9" w:rsidRPr="006C3C6B" w:rsidRDefault="004153F9" w:rsidP="0004204A">
      <w:pPr>
        <w:ind w:left="1440"/>
        <w:rPr>
          <w:rFonts w:ascii="Times New Roman" w:hAnsi="Times New Roman" w:cs="Times New Roman"/>
          <w:i/>
          <w:iCs/>
          <w:color w:val="000000" w:themeColor="text1"/>
          <w:sz w:val="24"/>
          <w:szCs w:val="24"/>
        </w:rPr>
      </w:pPr>
      <w:r w:rsidRPr="006C3C6B">
        <w:rPr>
          <w:rFonts w:ascii="Times New Roman" w:hAnsi="Times New Roman" w:cs="Times New Roman"/>
          <w:i/>
          <w:iCs/>
          <w:color w:val="000000" w:themeColor="text1"/>
          <w:sz w:val="24"/>
          <w:szCs w:val="24"/>
          <w:lang w:val="es-ES"/>
        </w:rPr>
        <w:t xml:space="preserve">“Cuando Jesús llegó a aquel lugar, mirando hacia arriba, le vio, y le dijo: Zaqueo, date prisa, desciende, porque hoy es necesario que pose yo en tu casa.  Entonces él descendió aprisa, y le recibió gozoso. Al ver esto, todos murmuraban, diciendo que había entrado a posar con un hombre pecador.”  </w:t>
      </w:r>
      <w:r w:rsidR="00435FF4">
        <w:rPr>
          <w:rFonts w:ascii="Times New Roman" w:hAnsi="Times New Roman" w:cs="Times New Roman"/>
          <w:i/>
          <w:iCs/>
          <w:color w:val="000000" w:themeColor="text1"/>
          <w:sz w:val="24"/>
          <w:szCs w:val="24"/>
          <w:lang w:val="es-ES"/>
        </w:rPr>
        <w:t>(</w:t>
      </w:r>
      <w:r w:rsidRPr="006C3C6B">
        <w:rPr>
          <w:rFonts w:ascii="Times New Roman" w:hAnsi="Times New Roman" w:cs="Times New Roman"/>
          <w:i/>
          <w:iCs/>
          <w:color w:val="000000" w:themeColor="text1"/>
          <w:sz w:val="24"/>
          <w:szCs w:val="24"/>
          <w:lang w:val="es-ES"/>
        </w:rPr>
        <w:t>Lucas 19:</w:t>
      </w:r>
      <w:r w:rsidR="00435FF4">
        <w:rPr>
          <w:rFonts w:ascii="Times New Roman" w:hAnsi="Times New Roman" w:cs="Times New Roman"/>
          <w:i/>
          <w:iCs/>
          <w:color w:val="000000" w:themeColor="text1"/>
          <w:sz w:val="24"/>
          <w:szCs w:val="24"/>
          <w:lang w:val="es-ES"/>
        </w:rPr>
        <w:t>5</w:t>
      </w:r>
      <w:r w:rsidRPr="006C3C6B">
        <w:rPr>
          <w:rFonts w:ascii="Times New Roman" w:hAnsi="Times New Roman" w:cs="Times New Roman"/>
          <w:i/>
          <w:iCs/>
          <w:color w:val="000000" w:themeColor="text1"/>
          <w:sz w:val="24"/>
          <w:szCs w:val="24"/>
          <w:lang w:val="es-ES"/>
        </w:rPr>
        <w:t>-8</w:t>
      </w:r>
      <w:r w:rsidR="00435FF4">
        <w:rPr>
          <w:rFonts w:ascii="Times New Roman" w:hAnsi="Times New Roman" w:cs="Times New Roman"/>
          <w:i/>
          <w:iCs/>
          <w:color w:val="000000" w:themeColor="text1"/>
          <w:sz w:val="24"/>
          <w:szCs w:val="24"/>
          <w:lang w:val="es-ES"/>
        </w:rPr>
        <w:t>-7)</w:t>
      </w:r>
      <w:r w:rsidRPr="006C3C6B">
        <w:rPr>
          <w:rFonts w:ascii="Times New Roman" w:hAnsi="Times New Roman" w:cs="Times New Roman"/>
          <w:i/>
          <w:iCs/>
          <w:color w:val="000000" w:themeColor="text1"/>
          <w:sz w:val="24"/>
          <w:szCs w:val="24"/>
        </w:rPr>
        <w:t xml:space="preserve"> </w:t>
      </w:r>
    </w:p>
    <w:p w:rsidR="00F66424" w:rsidRPr="006C3C6B" w:rsidRDefault="00CA5697" w:rsidP="0040615F">
      <w:pPr>
        <w:pStyle w:val="ListParagraph"/>
        <w:numPr>
          <w:ilvl w:val="0"/>
          <w:numId w:val="24"/>
        </w:numPr>
        <w:rPr>
          <w:rFonts w:ascii="Times New Roman" w:hAnsi="Times New Roman" w:cs="Times New Roman"/>
          <w:iCs/>
          <w:color w:val="000000" w:themeColor="text1"/>
          <w:sz w:val="24"/>
          <w:szCs w:val="24"/>
          <w:lang w:val="es-ES"/>
        </w:rPr>
      </w:pPr>
      <w:r w:rsidRPr="006C3C6B">
        <w:rPr>
          <w:rFonts w:ascii="Times New Roman" w:hAnsi="Times New Roman" w:cs="Times New Roman"/>
          <w:iCs/>
          <w:color w:val="000000" w:themeColor="text1"/>
          <w:sz w:val="24"/>
          <w:szCs w:val="24"/>
          <w:lang w:val="es-ES"/>
        </w:rPr>
        <w:t xml:space="preserve">Zaqueo </w:t>
      </w:r>
      <w:r w:rsidR="00AD6E61" w:rsidRPr="006C3C6B">
        <w:rPr>
          <w:rFonts w:ascii="Times New Roman" w:eastAsia="Times New Roman" w:hAnsi="Times New Roman" w:cs="Times New Roman"/>
          <w:color w:val="000000" w:themeColor="text1"/>
          <w:sz w:val="24"/>
          <w:szCs w:val="24"/>
          <w:lang w:val="es-SV" w:eastAsia="en-US"/>
        </w:rPr>
        <w:t>_______________</w:t>
      </w:r>
      <w:r w:rsidRPr="006C3C6B">
        <w:rPr>
          <w:rFonts w:ascii="Times New Roman" w:hAnsi="Times New Roman" w:cs="Times New Roman"/>
          <w:iCs/>
          <w:color w:val="000000" w:themeColor="text1"/>
          <w:sz w:val="24"/>
          <w:szCs w:val="24"/>
          <w:lang w:val="es-ES"/>
        </w:rPr>
        <w:t xml:space="preserve">a Cristo </w:t>
      </w:r>
      <w:r w:rsidR="00F66424" w:rsidRPr="006C3C6B">
        <w:rPr>
          <w:rFonts w:ascii="Times New Roman" w:hAnsi="Times New Roman" w:cs="Times New Roman"/>
          <w:iCs/>
          <w:color w:val="000000" w:themeColor="text1"/>
          <w:sz w:val="24"/>
          <w:szCs w:val="24"/>
          <w:lang w:val="es-ES"/>
        </w:rPr>
        <w:t xml:space="preserve">en </w:t>
      </w:r>
      <w:r w:rsidRPr="006C3C6B">
        <w:rPr>
          <w:rFonts w:ascii="Times New Roman" w:hAnsi="Times New Roman" w:cs="Times New Roman"/>
          <w:iCs/>
          <w:color w:val="000000" w:themeColor="text1"/>
          <w:sz w:val="24"/>
          <w:szCs w:val="24"/>
          <w:lang w:val="es-ES"/>
        </w:rPr>
        <w:t xml:space="preserve">su </w:t>
      </w:r>
      <w:r w:rsidR="00F66424" w:rsidRPr="006C3C6B">
        <w:rPr>
          <w:rFonts w:ascii="Times New Roman" w:hAnsi="Times New Roman" w:cs="Times New Roman"/>
          <w:iCs/>
          <w:color w:val="000000" w:themeColor="text1"/>
          <w:sz w:val="24"/>
          <w:szCs w:val="24"/>
          <w:lang w:val="es-ES"/>
        </w:rPr>
        <w:t>casa.</w:t>
      </w:r>
    </w:p>
    <w:p w:rsidR="00AB47B5" w:rsidRDefault="00AB47B5" w:rsidP="00CA5697">
      <w:pPr>
        <w:ind w:firstLine="720"/>
        <w:rPr>
          <w:rFonts w:ascii="Times New Roman" w:hAnsi="Times New Roman" w:cs="Times New Roman"/>
          <w:bCs/>
          <w:iCs/>
          <w:color w:val="000000" w:themeColor="text1"/>
          <w:sz w:val="24"/>
          <w:szCs w:val="24"/>
          <w:lang w:val="es-ES"/>
        </w:rPr>
      </w:pPr>
    </w:p>
    <w:p w:rsidR="00AB47B5" w:rsidRDefault="00AB47B5" w:rsidP="00CA5697">
      <w:pPr>
        <w:ind w:firstLine="720"/>
        <w:rPr>
          <w:rFonts w:ascii="Times New Roman" w:hAnsi="Times New Roman" w:cs="Times New Roman"/>
          <w:bCs/>
          <w:iCs/>
          <w:color w:val="000000" w:themeColor="text1"/>
          <w:sz w:val="24"/>
          <w:szCs w:val="24"/>
          <w:lang w:val="es-ES"/>
        </w:rPr>
      </w:pPr>
    </w:p>
    <w:p w:rsidR="00AB47B5" w:rsidRDefault="00AB47B5" w:rsidP="00CA5697">
      <w:pPr>
        <w:ind w:firstLine="720"/>
        <w:rPr>
          <w:rFonts w:ascii="Times New Roman" w:hAnsi="Times New Roman" w:cs="Times New Roman"/>
          <w:bCs/>
          <w:iCs/>
          <w:color w:val="000000" w:themeColor="text1"/>
          <w:sz w:val="24"/>
          <w:szCs w:val="24"/>
          <w:lang w:val="es-ES"/>
        </w:rPr>
      </w:pPr>
    </w:p>
    <w:p w:rsidR="00AB47B5" w:rsidRDefault="00AB47B5" w:rsidP="00CA5697">
      <w:pPr>
        <w:ind w:firstLine="720"/>
        <w:rPr>
          <w:rFonts w:ascii="Times New Roman" w:hAnsi="Times New Roman" w:cs="Times New Roman"/>
          <w:bCs/>
          <w:iCs/>
          <w:color w:val="000000" w:themeColor="text1"/>
          <w:sz w:val="24"/>
          <w:szCs w:val="24"/>
          <w:lang w:val="es-ES"/>
        </w:rPr>
      </w:pPr>
    </w:p>
    <w:p w:rsidR="00F66424" w:rsidRPr="001A386E" w:rsidRDefault="00F66424" w:rsidP="00CA5697">
      <w:pPr>
        <w:ind w:firstLine="720"/>
        <w:rPr>
          <w:rFonts w:ascii="Times New Roman" w:hAnsi="Times New Roman" w:cs="Times New Roman"/>
          <w:bCs/>
          <w:iCs/>
          <w:color w:val="000000" w:themeColor="text1"/>
          <w:sz w:val="24"/>
          <w:szCs w:val="24"/>
          <w:lang w:val="es-ES"/>
        </w:rPr>
      </w:pPr>
      <w:r w:rsidRPr="001A386E">
        <w:rPr>
          <w:rFonts w:ascii="Times New Roman" w:hAnsi="Times New Roman" w:cs="Times New Roman"/>
          <w:bCs/>
          <w:iCs/>
          <w:color w:val="000000" w:themeColor="text1"/>
          <w:sz w:val="24"/>
          <w:szCs w:val="24"/>
          <w:lang w:val="es-ES"/>
        </w:rPr>
        <w:t>LA SAMARITANA</w:t>
      </w:r>
    </w:p>
    <w:p w:rsidR="00F66424" w:rsidRPr="006C3C6B" w:rsidRDefault="00F66424" w:rsidP="0004204A">
      <w:pPr>
        <w:ind w:left="1440"/>
        <w:rPr>
          <w:rFonts w:ascii="Times New Roman" w:hAnsi="Times New Roman" w:cs="Times New Roman"/>
          <w:bCs/>
          <w:iCs/>
          <w:color w:val="000000" w:themeColor="text1"/>
          <w:sz w:val="24"/>
          <w:szCs w:val="24"/>
          <w:lang w:val="es-ES"/>
        </w:rPr>
      </w:pPr>
      <w:r w:rsidRPr="006C3C6B">
        <w:rPr>
          <w:rFonts w:ascii="Times New Roman" w:hAnsi="Times New Roman" w:cs="Times New Roman"/>
          <w:bCs/>
          <w:i/>
          <w:iCs/>
          <w:color w:val="000000" w:themeColor="text1"/>
          <w:sz w:val="24"/>
          <w:szCs w:val="24"/>
          <w:lang w:val="es-ES"/>
        </w:rPr>
        <w:t>“Entonces la mujer dejó su cántaro, y fue a la ciudad, y dijo a los hombres: Venid, ved a un hombre que me ha dicho todo cuanto he hecho. ¿No será éste el Cristo? Entonces salieron de la ciudad, y vinieron a él… Y muchos de los samaritanos de aquella ciudad creyeron en él por la palabra de la mujer, que daba testimonio diciendo: Me dijo todo lo que he hecho.  Entonces vinieron los samaritanos a él y le rogaron que se quedase con ellos; y se quedó allí dos días. Y creyeron muchos más por la palabra de él</w:t>
      </w:r>
      <w:r w:rsidR="004F6B64" w:rsidRPr="006C3C6B">
        <w:rPr>
          <w:rFonts w:ascii="Times New Roman" w:hAnsi="Times New Roman" w:cs="Times New Roman"/>
          <w:bCs/>
          <w:i/>
          <w:iCs/>
          <w:color w:val="000000" w:themeColor="text1"/>
          <w:sz w:val="24"/>
          <w:szCs w:val="24"/>
          <w:lang w:val="es-ES"/>
        </w:rPr>
        <w:t xml:space="preserve">,” </w:t>
      </w:r>
      <w:r w:rsidR="00DE2326">
        <w:rPr>
          <w:rFonts w:ascii="Times New Roman" w:hAnsi="Times New Roman" w:cs="Times New Roman"/>
          <w:bCs/>
          <w:i/>
          <w:iCs/>
          <w:color w:val="000000" w:themeColor="text1"/>
          <w:sz w:val="24"/>
          <w:szCs w:val="24"/>
          <w:lang w:val="es-ES"/>
        </w:rPr>
        <w:t>(</w:t>
      </w:r>
      <w:r w:rsidRPr="006C3C6B">
        <w:rPr>
          <w:rFonts w:ascii="Times New Roman" w:hAnsi="Times New Roman" w:cs="Times New Roman"/>
          <w:bCs/>
          <w:i/>
          <w:iCs/>
          <w:color w:val="000000" w:themeColor="text1"/>
          <w:sz w:val="24"/>
          <w:szCs w:val="24"/>
          <w:lang w:val="es-ES"/>
        </w:rPr>
        <w:t>Juan 4:28-3</w:t>
      </w:r>
      <w:r w:rsidR="00435FF4">
        <w:rPr>
          <w:rFonts w:ascii="Times New Roman" w:hAnsi="Times New Roman" w:cs="Times New Roman"/>
          <w:bCs/>
          <w:i/>
          <w:iCs/>
          <w:color w:val="000000" w:themeColor="text1"/>
          <w:sz w:val="24"/>
          <w:szCs w:val="24"/>
          <w:lang w:val="es-ES"/>
        </w:rPr>
        <w:t>0</w:t>
      </w:r>
      <w:r w:rsidR="00DE2326">
        <w:rPr>
          <w:rFonts w:ascii="Times New Roman" w:hAnsi="Times New Roman" w:cs="Times New Roman"/>
          <w:bCs/>
          <w:i/>
          <w:iCs/>
          <w:color w:val="000000" w:themeColor="text1"/>
          <w:sz w:val="24"/>
          <w:szCs w:val="24"/>
          <w:lang w:val="es-ES"/>
        </w:rPr>
        <w:t>)</w:t>
      </w:r>
      <w:r w:rsidRPr="006C3C6B">
        <w:rPr>
          <w:rFonts w:ascii="Times New Roman" w:hAnsi="Times New Roman" w:cs="Times New Roman"/>
          <w:bCs/>
          <w:i/>
          <w:iCs/>
          <w:color w:val="000000" w:themeColor="text1"/>
          <w:sz w:val="24"/>
          <w:szCs w:val="24"/>
          <w:lang w:val="es-ES"/>
        </w:rPr>
        <w:t xml:space="preserve"> </w:t>
      </w:r>
    </w:p>
    <w:p w:rsidR="006670AA" w:rsidRPr="006C3C6B" w:rsidRDefault="00CA5697" w:rsidP="005E3F8A">
      <w:pPr>
        <w:pStyle w:val="ListParagraph"/>
        <w:numPr>
          <w:ilvl w:val="0"/>
          <w:numId w:val="25"/>
        </w:numPr>
        <w:rPr>
          <w:ins w:id="88" w:author="Lorena Loya" w:date="2018-04-25T10:23:00Z"/>
          <w:rFonts w:ascii="Times New Roman" w:hAnsi="Times New Roman" w:cs="Times New Roman"/>
          <w:iCs/>
          <w:color w:val="000000" w:themeColor="text1"/>
          <w:sz w:val="24"/>
          <w:szCs w:val="24"/>
          <w:lang w:val="es-ES"/>
        </w:rPr>
      </w:pPr>
      <w:r w:rsidRPr="006C3C6B">
        <w:rPr>
          <w:rFonts w:ascii="Times New Roman" w:hAnsi="Times New Roman" w:cs="Times New Roman"/>
          <w:iCs/>
          <w:color w:val="000000" w:themeColor="text1"/>
          <w:sz w:val="24"/>
          <w:szCs w:val="24"/>
          <w:lang w:val="es-ES"/>
        </w:rPr>
        <w:t>La samaritana de inmediata fue y</w:t>
      </w:r>
      <w:r w:rsidR="00AD6E61" w:rsidRPr="006C3C6B">
        <w:rPr>
          <w:rFonts w:ascii="Times New Roman" w:eastAsia="Times New Roman" w:hAnsi="Times New Roman" w:cs="Times New Roman"/>
          <w:color w:val="000000" w:themeColor="text1"/>
          <w:sz w:val="24"/>
          <w:szCs w:val="24"/>
          <w:lang w:val="es-SV" w:eastAsia="en-US"/>
        </w:rPr>
        <w:t>_______________</w:t>
      </w:r>
      <w:r w:rsidRPr="006C3C6B">
        <w:rPr>
          <w:rFonts w:ascii="Times New Roman" w:hAnsi="Times New Roman" w:cs="Times New Roman"/>
          <w:iCs/>
          <w:color w:val="000000" w:themeColor="text1"/>
          <w:sz w:val="24"/>
          <w:szCs w:val="24"/>
          <w:lang w:val="es-ES"/>
        </w:rPr>
        <w:t>a Cristo</w:t>
      </w:r>
      <w:r w:rsidR="00F66424" w:rsidRPr="006C3C6B">
        <w:rPr>
          <w:rFonts w:ascii="Times New Roman" w:hAnsi="Times New Roman" w:cs="Times New Roman"/>
          <w:iCs/>
          <w:color w:val="000000" w:themeColor="text1"/>
          <w:sz w:val="24"/>
          <w:szCs w:val="24"/>
          <w:lang w:val="es-ES"/>
        </w:rPr>
        <w:t>.</w:t>
      </w:r>
    </w:p>
    <w:p w:rsidR="005E3F8A" w:rsidRPr="001A386E" w:rsidDel="006670AA" w:rsidRDefault="005E3F8A" w:rsidP="008D61FD">
      <w:pPr>
        <w:ind w:left="720"/>
        <w:rPr>
          <w:del w:id="89" w:author="Lorena Loya" w:date="2018-04-25T10:23:00Z"/>
          <w:rFonts w:ascii="Times New Roman" w:hAnsi="Times New Roman" w:cs="Times New Roman"/>
          <w:iCs/>
          <w:color w:val="000000" w:themeColor="text1"/>
          <w:sz w:val="24"/>
          <w:szCs w:val="24"/>
          <w:lang w:val="es-ES"/>
        </w:rPr>
      </w:pPr>
    </w:p>
    <w:p w:rsidR="005E3F8A" w:rsidRPr="001A386E" w:rsidDel="006670AA" w:rsidRDefault="005E3F8A" w:rsidP="008D61FD">
      <w:pPr>
        <w:ind w:left="720"/>
        <w:rPr>
          <w:del w:id="90" w:author="Lorena Loya" w:date="2018-04-25T10:23:00Z"/>
          <w:rFonts w:ascii="Times New Roman" w:hAnsi="Times New Roman" w:cs="Times New Roman"/>
          <w:iCs/>
          <w:color w:val="000000" w:themeColor="text1"/>
          <w:sz w:val="24"/>
          <w:szCs w:val="24"/>
          <w:lang w:val="es-ES"/>
        </w:rPr>
      </w:pPr>
    </w:p>
    <w:p w:rsidR="00F66424" w:rsidRPr="001A386E" w:rsidRDefault="00F66424">
      <w:pPr>
        <w:ind w:left="720"/>
        <w:rPr>
          <w:rFonts w:ascii="Times New Roman" w:hAnsi="Times New Roman" w:cs="Times New Roman"/>
          <w:iCs/>
          <w:color w:val="000000" w:themeColor="text1"/>
          <w:sz w:val="24"/>
          <w:szCs w:val="24"/>
          <w:lang w:val="es-ES"/>
        </w:rPr>
        <w:pPrChange w:id="91" w:author="Lorena Loya" w:date="2018-04-25T10:23:00Z">
          <w:pPr>
            <w:ind w:firstLine="720"/>
          </w:pPr>
        </w:pPrChange>
      </w:pPr>
      <w:r w:rsidRPr="001A386E">
        <w:rPr>
          <w:rFonts w:ascii="Times New Roman" w:hAnsi="Times New Roman" w:cs="Times New Roman"/>
          <w:bCs/>
          <w:iCs/>
          <w:color w:val="000000" w:themeColor="text1"/>
          <w:sz w:val="24"/>
          <w:szCs w:val="24"/>
          <w:lang w:val="es-ES"/>
        </w:rPr>
        <w:t xml:space="preserve">CORNELIO </w:t>
      </w:r>
    </w:p>
    <w:p w:rsidR="00F66424" w:rsidRPr="006C3C6B" w:rsidRDefault="00F66424" w:rsidP="000151D8">
      <w:pPr>
        <w:ind w:left="1440"/>
        <w:rPr>
          <w:rFonts w:ascii="Times New Roman" w:hAnsi="Times New Roman" w:cs="Times New Roman"/>
          <w:i/>
          <w:iCs/>
          <w:color w:val="000000" w:themeColor="text1"/>
          <w:sz w:val="24"/>
          <w:szCs w:val="24"/>
          <w:lang w:val="es-ES"/>
        </w:rPr>
      </w:pPr>
      <w:r w:rsidRPr="006C3C6B">
        <w:rPr>
          <w:rFonts w:ascii="Times New Roman" w:hAnsi="Times New Roman" w:cs="Times New Roman"/>
          <w:i/>
          <w:iCs/>
          <w:color w:val="000000" w:themeColor="text1"/>
          <w:sz w:val="24"/>
          <w:szCs w:val="24"/>
          <w:lang w:val="es-ES"/>
        </w:rPr>
        <w:t xml:space="preserve">“Al otro día entraron en </w:t>
      </w:r>
      <w:proofErr w:type="spellStart"/>
      <w:r w:rsidRPr="006C3C6B">
        <w:rPr>
          <w:rFonts w:ascii="Times New Roman" w:hAnsi="Times New Roman" w:cs="Times New Roman"/>
          <w:i/>
          <w:iCs/>
          <w:color w:val="000000" w:themeColor="text1"/>
          <w:sz w:val="24"/>
          <w:szCs w:val="24"/>
          <w:lang w:val="es-ES"/>
        </w:rPr>
        <w:t>Cesarea</w:t>
      </w:r>
      <w:proofErr w:type="spellEnd"/>
      <w:r w:rsidRPr="006C3C6B">
        <w:rPr>
          <w:rFonts w:ascii="Times New Roman" w:hAnsi="Times New Roman" w:cs="Times New Roman"/>
          <w:i/>
          <w:iCs/>
          <w:color w:val="000000" w:themeColor="text1"/>
          <w:sz w:val="24"/>
          <w:szCs w:val="24"/>
          <w:lang w:val="es-ES"/>
        </w:rPr>
        <w:t xml:space="preserve">. Y Cornelio los estaba esperando, habiendo convocado a </w:t>
      </w:r>
      <w:r w:rsidR="00613633" w:rsidRPr="006C3C6B">
        <w:rPr>
          <w:rFonts w:ascii="Times New Roman" w:hAnsi="Times New Roman" w:cs="Times New Roman"/>
          <w:i/>
          <w:iCs/>
          <w:color w:val="000000" w:themeColor="text1"/>
          <w:sz w:val="24"/>
          <w:szCs w:val="24"/>
          <w:lang w:val="es-ES"/>
        </w:rPr>
        <w:t>sus</w:t>
      </w:r>
      <w:r w:rsidRPr="006C3C6B">
        <w:rPr>
          <w:rFonts w:ascii="Times New Roman" w:hAnsi="Times New Roman" w:cs="Times New Roman"/>
          <w:i/>
          <w:iCs/>
          <w:color w:val="000000" w:themeColor="text1"/>
          <w:sz w:val="24"/>
          <w:szCs w:val="24"/>
          <w:lang w:val="es-ES"/>
        </w:rPr>
        <w:t xml:space="preserve"> parientes y amigos más íntimos.” </w:t>
      </w:r>
      <w:r w:rsidR="00DE2326">
        <w:rPr>
          <w:rFonts w:ascii="Times New Roman" w:hAnsi="Times New Roman" w:cs="Times New Roman"/>
          <w:i/>
          <w:iCs/>
          <w:color w:val="000000" w:themeColor="text1"/>
          <w:sz w:val="24"/>
          <w:szCs w:val="24"/>
          <w:lang w:val="es-ES"/>
        </w:rPr>
        <w:t>(</w:t>
      </w:r>
      <w:r w:rsidRPr="006C3C6B">
        <w:rPr>
          <w:rFonts w:ascii="Times New Roman" w:hAnsi="Times New Roman" w:cs="Times New Roman"/>
          <w:i/>
          <w:iCs/>
          <w:color w:val="000000" w:themeColor="text1"/>
          <w:sz w:val="24"/>
          <w:szCs w:val="24"/>
          <w:lang w:val="es-ES"/>
        </w:rPr>
        <w:t>Hechos 10:24</w:t>
      </w:r>
      <w:r w:rsidR="00DE2326">
        <w:rPr>
          <w:rFonts w:ascii="Times New Roman" w:hAnsi="Times New Roman" w:cs="Times New Roman"/>
          <w:i/>
          <w:iCs/>
          <w:color w:val="000000" w:themeColor="text1"/>
          <w:sz w:val="24"/>
          <w:szCs w:val="24"/>
          <w:lang w:val="es-ES"/>
        </w:rPr>
        <w:t>)</w:t>
      </w:r>
      <w:r w:rsidRPr="006C3C6B">
        <w:rPr>
          <w:rFonts w:ascii="Times New Roman" w:hAnsi="Times New Roman" w:cs="Times New Roman"/>
          <w:i/>
          <w:iCs/>
          <w:color w:val="000000" w:themeColor="text1"/>
          <w:sz w:val="24"/>
          <w:szCs w:val="24"/>
          <w:lang w:val="es-ES"/>
        </w:rPr>
        <w:t> </w:t>
      </w:r>
    </w:p>
    <w:p w:rsidR="004066E7" w:rsidRPr="006C3C6B" w:rsidRDefault="00814DF5" w:rsidP="0040615F">
      <w:pPr>
        <w:pStyle w:val="ListParagraph"/>
        <w:numPr>
          <w:ilvl w:val="0"/>
          <w:numId w:val="26"/>
        </w:numPr>
        <w:rPr>
          <w:rFonts w:ascii="Times New Roman" w:hAnsi="Times New Roman" w:cs="Times New Roman"/>
          <w:iCs/>
          <w:color w:val="000000" w:themeColor="text1"/>
          <w:sz w:val="24"/>
          <w:szCs w:val="24"/>
          <w:lang w:val="es-ES"/>
        </w:rPr>
      </w:pPr>
      <w:r w:rsidRPr="006C3C6B">
        <w:rPr>
          <w:rFonts w:ascii="Times New Roman" w:hAnsi="Times New Roman" w:cs="Times New Roman"/>
          <w:iCs/>
          <w:color w:val="000000" w:themeColor="text1"/>
          <w:sz w:val="24"/>
          <w:szCs w:val="24"/>
          <w:lang w:val="es-ES"/>
        </w:rPr>
        <w:t>Cornelio invito a</w:t>
      </w:r>
      <w:r w:rsidR="004066E7" w:rsidRPr="006C3C6B">
        <w:rPr>
          <w:rFonts w:ascii="Times New Roman" w:hAnsi="Times New Roman" w:cs="Times New Roman"/>
          <w:iCs/>
          <w:color w:val="000000" w:themeColor="text1"/>
          <w:sz w:val="24"/>
          <w:szCs w:val="24"/>
          <w:lang w:val="es-ES"/>
        </w:rPr>
        <w:t xml:space="preserve"> parientes y amigos </w:t>
      </w:r>
      <w:proofErr w:type="spellStart"/>
      <w:r w:rsidR="004066E7" w:rsidRPr="006C3C6B">
        <w:rPr>
          <w:rFonts w:ascii="Times New Roman" w:hAnsi="Times New Roman" w:cs="Times New Roman"/>
          <w:iCs/>
          <w:color w:val="000000" w:themeColor="text1"/>
          <w:sz w:val="24"/>
          <w:szCs w:val="24"/>
          <w:lang w:val="es-ES"/>
        </w:rPr>
        <w:t>a</w:t>
      </w:r>
      <w:r w:rsidR="001A386E">
        <w:rPr>
          <w:rFonts w:ascii="Times New Roman" w:hAnsi="Times New Roman" w:cs="Times New Roman"/>
          <w:iCs/>
          <w:color w:val="000000" w:themeColor="text1"/>
          <w:sz w:val="24"/>
          <w:szCs w:val="24"/>
          <w:lang w:val="es-ES"/>
        </w:rPr>
        <w:t>____________</w:t>
      </w:r>
      <w:r w:rsidR="004066E7" w:rsidRPr="006C3C6B">
        <w:rPr>
          <w:rFonts w:ascii="Times New Roman" w:hAnsi="Times New Roman" w:cs="Times New Roman"/>
          <w:iCs/>
          <w:color w:val="000000" w:themeColor="text1"/>
          <w:sz w:val="24"/>
          <w:szCs w:val="24"/>
          <w:lang w:val="es-ES"/>
        </w:rPr>
        <w:t>de</w:t>
      </w:r>
      <w:proofErr w:type="spellEnd"/>
      <w:r w:rsidR="004066E7" w:rsidRPr="006C3C6B">
        <w:rPr>
          <w:rFonts w:ascii="Times New Roman" w:hAnsi="Times New Roman" w:cs="Times New Roman"/>
          <w:iCs/>
          <w:color w:val="000000" w:themeColor="text1"/>
          <w:sz w:val="24"/>
          <w:szCs w:val="24"/>
          <w:lang w:val="es-ES"/>
        </w:rPr>
        <w:t xml:space="preserve"> Jesús. </w:t>
      </w:r>
    </w:p>
    <w:p w:rsidR="00F66424" w:rsidRPr="001A386E" w:rsidRDefault="00F66424" w:rsidP="00814DF5">
      <w:pPr>
        <w:ind w:firstLine="720"/>
        <w:rPr>
          <w:rFonts w:ascii="Times New Roman" w:hAnsi="Times New Roman" w:cs="Times New Roman"/>
          <w:bCs/>
          <w:iCs/>
          <w:color w:val="000000" w:themeColor="text1"/>
          <w:sz w:val="24"/>
          <w:szCs w:val="24"/>
          <w:lang w:val="es-ES"/>
        </w:rPr>
      </w:pPr>
      <w:r w:rsidRPr="001A386E">
        <w:rPr>
          <w:rFonts w:ascii="Times New Roman" w:hAnsi="Times New Roman" w:cs="Times New Roman"/>
          <w:bCs/>
          <w:iCs/>
          <w:color w:val="000000" w:themeColor="text1"/>
          <w:sz w:val="24"/>
          <w:szCs w:val="24"/>
          <w:lang w:val="es-ES"/>
        </w:rPr>
        <w:t xml:space="preserve">LIDIA </w:t>
      </w:r>
    </w:p>
    <w:p w:rsidR="00F66424" w:rsidRPr="006C3C6B" w:rsidRDefault="00F66424" w:rsidP="0004204A">
      <w:pPr>
        <w:ind w:left="1440"/>
        <w:rPr>
          <w:rFonts w:ascii="Times New Roman" w:hAnsi="Times New Roman" w:cs="Times New Roman"/>
          <w:iCs/>
          <w:color w:val="000000" w:themeColor="text1"/>
          <w:sz w:val="24"/>
          <w:szCs w:val="24"/>
        </w:rPr>
      </w:pPr>
      <w:r w:rsidRPr="006C3C6B">
        <w:rPr>
          <w:rFonts w:ascii="Times New Roman" w:hAnsi="Times New Roman" w:cs="Times New Roman"/>
          <w:i/>
          <w:iCs/>
          <w:color w:val="000000" w:themeColor="text1"/>
          <w:sz w:val="24"/>
          <w:szCs w:val="24"/>
          <w:lang w:val="es-ES"/>
        </w:rPr>
        <w:lastRenderedPageBreak/>
        <w:t xml:space="preserve">“Entonces una mujer llamada Lidia, vendedora de púrpura, de la ciudad de </w:t>
      </w:r>
      <w:proofErr w:type="spellStart"/>
      <w:r w:rsidRPr="006C3C6B">
        <w:rPr>
          <w:rFonts w:ascii="Times New Roman" w:hAnsi="Times New Roman" w:cs="Times New Roman"/>
          <w:i/>
          <w:iCs/>
          <w:color w:val="000000" w:themeColor="text1"/>
          <w:sz w:val="24"/>
          <w:szCs w:val="24"/>
          <w:lang w:val="es-ES"/>
        </w:rPr>
        <w:t>Tiatira</w:t>
      </w:r>
      <w:proofErr w:type="spellEnd"/>
      <w:r w:rsidRPr="006C3C6B">
        <w:rPr>
          <w:rFonts w:ascii="Times New Roman" w:hAnsi="Times New Roman" w:cs="Times New Roman"/>
          <w:i/>
          <w:iCs/>
          <w:color w:val="000000" w:themeColor="text1"/>
          <w:sz w:val="24"/>
          <w:szCs w:val="24"/>
          <w:lang w:val="es-ES"/>
        </w:rPr>
        <w:t xml:space="preserve">, que adoraba a Dios, estaba oyendo; y el Señor abrió el corazón de ella para que estuviese atenta a lo que Pablo decía. Y cuando fue bautizada, y su familia, nos rogó diciendo: Si habéis juzgado que yo sea fiel al Señor, entrad en mi casa, y posad. Y nos obligó a quedarnos.”  </w:t>
      </w:r>
      <w:r w:rsidR="00342960">
        <w:rPr>
          <w:rFonts w:ascii="Times New Roman" w:hAnsi="Times New Roman" w:cs="Times New Roman"/>
          <w:i/>
          <w:iCs/>
          <w:color w:val="000000" w:themeColor="text1"/>
          <w:sz w:val="24"/>
          <w:szCs w:val="24"/>
          <w:lang w:val="es-ES"/>
        </w:rPr>
        <w:t>(</w:t>
      </w:r>
      <w:r w:rsidRPr="006C3C6B">
        <w:rPr>
          <w:rFonts w:ascii="Times New Roman" w:hAnsi="Times New Roman" w:cs="Times New Roman"/>
          <w:i/>
          <w:iCs/>
          <w:color w:val="000000" w:themeColor="text1"/>
          <w:sz w:val="24"/>
          <w:szCs w:val="24"/>
          <w:lang w:val="es-ES"/>
        </w:rPr>
        <w:t>Hechos 16:14-</w:t>
      </w:r>
      <w:r w:rsidR="00342960">
        <w:rPr>
          <w:rFonts w:ascii="Times New Roman" w:hAnsi="Times New Roman" w:cs="Times New Roman"/>
          <w:i/>
          <w:iCs/>
          <w:color w:val="000000" w:themeColor="text1"/>
          <w:sz w:val="24"/>
          <w:szCs w:val="24"/>
          <w:lang w:val="es-ES"/>
        </w:rPr>
        <w:t>15)</w:t>
      </w:r>
      <w:r w:rsidRPr="006C3C6B">
        <w:rPr>
          <w:rFonts w:ascii="Times New Roman" w:hAnsi="Times New Roman" w:cs="Times New Roman"/>
          <w:i/>
          <w:iCs/>
          <w:color w:val="000000" w:themeColor="text1"/>
          <w:sz w:val="24"/>
          <w:szCs w:val="24"/>
        </w:rPr>
        <w:t xml:space="preserve"> </w:t>
      </w:r>
    </w:p>
    <w:p w:rsidR="00F66424" w:rsidRPr="006C3C6B" w:rsidRDefault="004066E7" w:rsidP="0040615F">
      <w:pPr>
        <w:pStyle w:val="ListParagraph"/>
        <w:numPr>
          <w:ilvl w:val="0"/>
          <w:numId w:val="27"/>
        </w:numPr>
        <w:rPr>
          <w:rFonts w:ascii="Times New Roman" w:hAnsi="Times New Roman" w:cs="Times New Roman"/>
          <w:iCs/>
          <w:color w:val="000000" w:themeColor="text1"/>
          <w:sz w:val="24"/>
          <w:szCs w:val="24"/>
          <w:lang w:val="es-ES"/>
        </w:rPr>
      </w:pPr>
      <w:r w:rsidRPr="006C3C6B">
        <w:rPr>
          <w:rFonts w:ascii="Times New Roman" w:hAnsi="Times New Roman" w:cs="Times New Roman"/>
          <w:iCs/>
          <w:color w:val="000000" w:themeColor="text1"/>
          <w:sz w:val="24"/>
          <w:szCs w:val="24"/>
          <w:lang w:val="es-ES"/>
        </w:rPr>
        <w:t>Dios</w:t>
      </w:r>
      <w:r w:rsidR="00AD6E61" w:rsidRPr="006C3C6B">
        <w:rPr>
          <w:rFonts w:ascii="Times New Roman" w:eastAsia="Times New Roman" w:hAnsi="Times New Roman" w:cs="Times New Roman"/>
          <w:color w:val="000000" w:themeColor="text1"/>
          <w:sz w:val="24"/>
          <w:szCs w:val="24"/>
          <w:lang w:val="es-SV" w:eastAsia="en-US"/>
        </w:rPr>
        <w:t>_______________</w:t>
      </w:r>
      <w:r w:rsidRPr="006C3C6B">
        <w:rPr>
          <w:rFonts w:ascii="Times New Roman" w:hAnsi="Times New Roman" w:cs="Times New Roman"/>
          <w:iCs/>
          <w:color w:val="000000" w:themeColor="text1"/>
          <w:sz w:val="24"/>
          <w:szCs w:val="24"/>
          <w:lang w:val="es-ES"/>
        </w:rPr>
        <w:t xml:space="preserve">los corazones de los hijos de paz. </w:t>
      </w:r>
    </w:p>
    <w:p w:rsidR="007A09D3" w:rsidRDefault="00814DF5" w:rsidP="00AA73A0">
      <w:pPr>
        <w:pStyle w:val="ListParagraph"/>
        <w:numPr>
          <w:ilvl w:val="0"/>
          <w:numId w:val="27"/>
        </w:numPr>
        <w:rPr>
          <w:rFonts w:ascii="Times New Roman" w:hAnsi="Times New Roman" w:cs="Times New Roman"/>
          <w:iCs/>
          <w:color w:val="000000" w:themeColor="text1"/>
          <w:sz w:val="24"/>
          <w:szCs w:val="24"/>
          <w:lang w:val="es-ES"/>
        </w:rPr>
      </w:pPr>
      <w:r w:rsidRPr="006C3C6B">
        <w:rPr>
          <w:rFonts w:ascii="Times New Roman" w:hAnsi="Times New Roman" w:cs="Times New Roman"/>
          <w:iCs/>
          <w:color w:val="000000" w:themeColor="text1"/>
          <w:sz w:val="24"/>
          <w:szCs w:val="24"/>
          <w:lang w:val="es-ES"/>
        </w:rPr>
        <w:t xml:space="preserve">Los hijos de paz persisten en recibirte en casa como </w:t>
      </w:r>
      <w:r w:rsidR="007940C0" w:rsidRPr="006C3C6B">
        <w:rPr>
          <w:rFonts w:ascii="Times New Roman" w:hAnsi="Times New Roman" w:cs="Times New Roman"/>
          <w:iCs/>
          <w:color w:val="000000" w:themeColor="text1"/>
          <w:sz w:val="24"/>
          <w:szCs w:val="24"/>
          <w:lang w:val="es-ES"/>
        </w:rPr>
        <w:t xml:space="preserve">hizo </w:t>
      </w:r>
      <w:r w:rsidRPr="006C3C6B">
        <w:rPr>
          <w:rFonts w:ascii="Times New Roman" w:hAnsi="Times New Roman" w:cs="Times New Roman"/>
          <w:iCs/>
          <w:color w:val="000000" w:themeColor="text1"/>
          <w:sz w:val="24"/>
          <w:szCs w:val="24"/>
          <w:lang w:val="es-ES"/>
        </w:rPr>
        <w:t>Lidia.</w:t>
      </w:r>
      <w:r w:rsidR="004066E7" w:rsidRPr="006C3C6B">
        <w:rPr>
          <w:rFonts w:ascii="Times New Roman" w:hAnsi="Times New Roman" w:cs="Times New Roman"/>
          <w:iCs/>
          <w:color w:val="000000" w:themeColor="text1"/>
          <w:sz w:val="24"/>
          <w:szCs w:val="24"/>
          <w:lang w:val="es-ES"/>
        </w:rPr>
        <w:t xml:space="preserve"> </w:t>
      </w:r>
    </w:p>
    <w:p w:rsidR="000649B7" w:rsidRPr="000649B7" w:rsidRDefault="000649B7" w:rsidP="000649B7">
      <w:pPr>
        <w:pStyle w:val="ListParagraph"/>
        <w:ind w:left="1800"/>
        <w:rPr>
          <w:rFonts w:ascii="Times New Roman" w:hAnsi="Times New Roman" w:cs="Times New Roman"/>
          <w:iCs/>
          <w:color w:val="000000" w:themeColor="text1"/>
          <w:sz w:val="24"/>
          <w:szCs w:val="24"/>
          <w:lang w:val="es-ES"/>
        </w:rPr>
      </w:pPr>
    </w:p>
    <w:p w:rsidR="004153F9" w:rsidRPr="00DE2326" w:rsidRDefault="00BC46AD" w:rsidP="007A09D3">
      <w:pPr>
        <w:pStyle w:val="ListParagraph"/>
        <w:ind w:left="360"/>
        <w:rPr>
          <w:rFonts w:ascii="Times New Roman" w:hAnsi="Times New Roman" w:cs="Times New Roman"/>
          <w:b/>
          <w:color w:val="000000" w:themeColor="text1"/>
          <w:sz w:val="28"/>
          <w:szCs w:val="24"/>
        </w:rPr>
      </w:pPr>
      <w:r w:rsidRPr="00DE2326">
        <w:rPr>
          <w:rFonts w:ascii="Times New Roman" w:hAnsi="Times New Roman" w:cs="Times New Roman"/>
          <w:b/>
          <w:color w:val="000000" w:themeColor="text1"/>
          <w:sz w:val="28"/>
          <w:szCs w:val="24"/>
        </w:rPr>
        <w:t>3.</w:t>
      </w:r>
      <w:ins w:id="92" w:author="Lorena Loya" w:date="2018-04-25T09:06:00Z">
        <w:r w:rsidR="0033021E" w:rsidRPr="00DE2326">
          <w:rPr>
            <w:rFonts w:ascii="Times New Roman" w:hAnsi="Times New Roman" w:cs="Times New Roman"/>
            <w:b/>
            <w:color w:val="000000" w:themeColor="text1"/>
            <w:sz w:val="28"/>
            <w:szCs w:val="24"/>
          </w:rPr>
          <w:t xml:space="preserve"> </w:t>
        </w:r>
      </w:ins>
      <w:r w:rsidR="00814DF5" w:rsidRPr="00DE2326">
        <w:rPr>
          <w:rFonts w:ascii="Times New Roman" w:hAnsi="Times New Roman" w:cs="Times New Roman"/>
          <w:b/>
          <w:color w:val="000000" w:themeColor="text1"/>
          <w:sz w:val="28"/>
          <w:szCs w:val="24"/>
        </w:rPr>
        <w:t xml:space="preserve">COMO ORAR POR NUEVOS OBREROS </w:t>
      </w:r>
      <w:ins w:id="93" w:author="Lorena Loya" w:date="2018-04-25T09:06:00Z">
        <w:r w:rsidR="0033021E" w:rsidRPr="00DE2326">
          <w:rPr>
            <w:rFonts w:ascii="Times New Roman" w:hAnsi="Times New Roman" w:cs="Times New Roman"/>
            <w:b/>
            <w:color w:val="000000" w:themeColor="text1"/>
            <w:sz w:val="28"/>
            <w:szCs w:val="24"/>
          </w:rPr>
          <w:t>– PLAN JERICO</w:t>
        </w:r>
      </w:ins>
    </w:p>
    <w:p w:rsidR="00BC46AD" w:rsidRPr="006C3C6B" w:rsidRDefault="00BC46AD" w:rsidP="0040615F">
      <w:pPr>
        <w:pStyle w:val="ListParagraph"/>
        <w:numPr>
          <w:ilvl w:val="0"/>
          <w:numId w:val="28"/>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 xml:space="preserve">CONTINUA, SELECIONA TU PLAN JERICO </w:t>
      </w:r>
    </w:p>
    <w:p w:rsidR="00BC46AD" w:rsidRPr="006C3C6B" w:rsidRDefault="00BC46AD" w:rsidP="0040615F">
      <w:pPr>
        <w:pStyle w:val="ListParagraph"/>
        <w:numPr>
          <w:ilvl w:val="0"/>
          <w:numId w:val="21"/>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DEO (diagrama DEO)</w:t>
      </w:r>
    </w:p>
    <w:p w:rsidR="00BC46AD" w:rsidRPr="006C3C6B" w:rsidRDefault="00BC46AD" w:rsidP="0040615F">
      <w:pPr>
        <w:pStyle w:val="ListParagraph"/>
        <w:numPr>
          <w:ilvl w:val="0"/>
          <w:numId w:val="30"/>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 xml:space="preserve">Discipulado </w:t>
      </w:r>
    </w:p>
    <w:p w:rsidR="00BC46AD" w:rsidRPr="006C3C6B" w:rsidRDefault="00BC46AD" w:rsidP="0040615F">
      <w:pPr>
        <w:pStyle w:val="ListParagraph"/>
        <w:numPr>
          <w:ilvl w:val="0"/>
          <w:numId w:val="30"/>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Evangelismo</w:t>
      </w:r>
    </w:p>
    <w:p w:rsidR="00BC46AD" w:rsidRPr="006C3C6B" w:rsidRDefault="00BC46AD" w:rsidP="0040615F">
      <w:pPr>
        <w:pStyle w:val="ListParagraph"/>
        <w:numPr>
          <w:ilvl w:val="0"/>
          <w:numId w:val="30"/>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 xml:space="preserve">Oración </w:t>
      </w:r>
    </w:p>
    <w:p w:rsidR="00BC46AD" w:rsidRPr="001A386E" w:rsidRDefault="0033021E" w:rsidP="001A386E">
      <w:pPr>
        <w:pStyle w:val="ListParagraph"/>
        <w:numPr>
          <w:ilvl w:val="0"/>
          <w:numId w:val="28"/>
        </w:numPr>
        <w:spacing w:after="160" w:line="259" w:lineRule="auto"/>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SIENTA METAS: DESARROLLA COMUNIDADES (FORMA DE COMUNIDADES)</w:t>
      </w:r>
    </w:p>
    <w:p w:rsidR="00C100E3" w:rsidRPr="006C3C6B" w:rsidRDefault="0033021E" w:rsidP="004E3128">
      <w:pPr>
        <w:ind w:firstLine="720"/>
        <w:rPr>
          <w:rFonts w:ascii="Times New Roman" w:hAnsi="Times New Roman" w:cs="Times New Roman"/>
          <w:bCs/>
          <w:color w:val="000000" w:themeColor="text1"/>
          <w:sz w:val="24"/>
          <w:szCs w:val="24"/>
          <w:rPrChange w:id="94" w:author="Lorena Loya" w:date="2018-04-25T09:08:00Z">
            <w:rPr>
              <w:rFonts w:ascii="Times New Roman" w:hAnsi="Times New Roman" w:cs="Times New Roman"/>
              <w:b/>
              <w:bCs/>
              <w:color w:val="000000" w:themeColor="text1"/>
              <w:sz w:val="26"/>
              <w:szCs w:val="26"/>
            </w:rPr>
          </w:rPrChange>
        </w:rPr>
      </w:pPr>
      <w:ins w:id="95" w:author="Lorena Loya" w:date="2018-04-25T09:08:00Z">
        <w:r w:rsidRPr="006C3C6B">
          <w:rPr>
            <w:rFonts w:ascii="Times New Roman" w:hAnsi="Times New Roman" w:cs="Times New Roman"/>
            <w:bCs/>
            <w:color w:val="000000" w:themeColor="text1"/>
            <w:sz w:val="24"/>
            <w:szCs w:val="24"/>
            <w:rPrChange w:id="96" w:author="Lorena Loya" w:date="2018-04-25T09:08:00Z">
              <w:rPr>
                <w:rFonts w:ascii="Times New Roman" w:hAnsi="Times New Roman" w:cs="Times New Roman"/>
                <w:b/>
                <w:bCs/>
                <w:color w:val="000000" w:themeColor="text1"/>
                <w:sz w:val="26"/>
                <w:szCs w:val="26"/>
              </w:rPr>
            </w:rPrChange>
          </w:rPr>
          <w:t>C</w:t>
        </w:r>
      </w:ins>
      <w:del w:id="97" w:author="Lorena Loya" w:date="2018-04-25T09:08:00Z">
        <w:r w:rsidR="002B27EB" w:rsidRPr="006C3C6B" w:rsidDel="0033021E">
          <w:rPr>
            <w:rFonts w:ascii="Times New Roman" w:hAnsi="Times New Roman" w:cs="Times New Roman"/>
            <w:bCs/>
            <w:color w:val="000000" w:themeColor="text1"/>
            <w:sz w:val="24"/>
            <w:szCs w:val="24"/>
            <w:rPrChange w:id="98" w:author="Lorena Loya" w:date="2018-04-25T09:08:00Z">
              <w:rPr>
                <w:rFonts w:ascii="Times New Roman" w:hAnsi="Times New Roman" w:cs="Times New Roman"/>
                <w:b/>
                <w:bCs/>
                <w:color w:val="000000" w:themeColor="text1"/>
                <w:sz w:val="26"/>
                <w:szCs w:val="26"/>
              </w:rPr>
            </w:rPrChange>
          </w:rPr>
          <w:delText>D</w:delText>
        </w:r>
      </w:del>
      <w:r w:rsidR="00BC46AD" w:rsidRPr="006C3C6B">
        <w:rPr>
          <w:rFonts w:ascii="Times New Roman" w:hAnsi="Times New Roman" w:cs="Times New Roman"/>
          <w:bCs/>
          <w:color w:val="000000" w:themeColor="text1"/>
          <w:sz w:val="24"/>
          <w:szCs w:val="24"/>
          <w:rPrChange w:id="99" w:author="Lorena Loya" w:date="2018-04-25T09:08:00Z">
            <w:rPr>
              <w:rFonts w:ascii="Times New Roman" w:hAnsi="Times New Roman" w:cs="Times New Roman"/>
              <w:b/>
              <w:bCs/>
              <w:color w:val="000000" w:themeColor="text1"/>
              <w:sz w:val="26"/>
              <w:szCs w:val="26"/>
            </w:rPr>
          </w:rPrChange>
        </w:rPr>
        <w:t xml:space="preserve">. </w:t>
      </w:r>
      <w:r w:rsidR="004066E7" w:rsidRPr="006C3C6B">
        <w:rPr>
          <w:rFonts w:ascii="Times New Roman" w:hAnsi="Times New Roman" w:cs="Times New Roman"/>
          <w:bCs/>
          <w:color w:val="000000" w:themeColor="text1"/>
          <w:sz w:val="24"/>
          <w:szCs w:val="24"/>
          <w:rPrChange w:id="100" w:author="Lorena Loya" w:date="2018-04-25T09:08:00Z">
            <w:rPr>
              <w:rFonts w:ascii="Times New Roman" w:hAnsi="Times New Roman" w:cs="Times New Roman"/>
              <w:b/>
              <w:bCs/>
              <w:color w:val="000000" w:themeColor="text1"/>
              <w:sz w:val="26"/>
              <w:szCs w:val="26"/>
            </w:rPr>
          </w:rPrChange>
        </w:rPr>
        <w:t>PLAN JERICO-</w:t>
      </w:r>
      <w:del w:id="101" w:author="Lorena Loya" w:date="2018-04-25T09:07:00Z">
        <w:r w:rsidR="004066E7" w:rsidRPr="006C3C6B" w:rsidDel="0033021E">
          <w:rPr>
            <w:rFonts w:ascii="Times New Roman" w:hAnsi="Times New Roman" w:cs="Times New Roman"/>
            <w:bCs/>
            <w:color w:val="000000" w:themeColor="text1"/>
            <w:sz w:val="24"/>
            <w:szCs w:val="24"/>
            <w:rPrChange w:id="102" w:author="Lorena Loya" w:date="2018-04-25T09:08:00Z">
              <w:rPr>
                <w:rFonts w:ascii="Times New Roman" w:hAnsi="Times New Roman" w:cs="Times New Roman"/>
                <w:b/>
                <w:bCs/>
                <w:color w:val="000000" w:themeColor="text1"/>
                <w:sz w:val="26"/>
                <w:szCs w:val="26"/>
              </w:rPr>
            </w:rPrChange>
          </w:rPr>
          <w:delText>ORACION</w:delText>
        </w:r>
      </w:del>
      <w:ins w:id="103" w:author="Lorena Loya" w:date="2018-04-25T09:07:00Z">
        <w:r w:rsidRPr="006C3C6B">
          <w:rPr>
            <w:rFonts w:ascii="Times New Roman" w:hAnsi="Times New Roman" w:cs="Times New Roman"/>
            <w:bCs/>
            <w:color w:val="000000" w:themeColor="text1"/>
            <w:sz w:val="24"/>
            <w:szCs w:val="24"/>
            <w:rPrChange w:id="104" w:author="Lorena Loya" w:date="2018-04-25T09:08:00Z">
              <w:rPr>
                <w:rFonts w:ascii="Times New Roman" w:hAnsi="Times New Roman" w:cs="Times New Roman"/>
                <w:b/>
                <w:bCs/>
                <w:color w:val="000000" w:themeColor="text1"/>
                <w:sz w:val="26"/>
                <w:szCs w:val="26"/>
              </w:rPr>
            </w:rPrChange>
          </w:rPr>
          <w:t>COMO ORAR</w:t>
        </w:r>
      </w:ins>
    </w:p>
    <w:p w:rsidR="004066E7" w:rsidRPr="006C3C6B" w:rsidRDefault="00D12C7B" w:rsidP="002B27EB">
      <w:pPr>
        <w:ind w:left="1440"/>
        <w:rPr>
          <w:rFonts w:ascii="Times New Roman" w:hAnsi="Times New Roman" w:cs="Times New Roman"/>
          <w:i/>
          <w:iCs/>
          <w:color w:val="000000" w:themeColor="text1"/>
          <w:sz w:val="24"/>
          <w:szCs w:val="24"/>
          <w:lang w:val="es-ES"/>
        </w:rPr>
      </w:pPr>
      <w:r>
        <w:rPr>
          <w:rFonts w:ascii="Times New Roman" w:hAnsi="Times New Roman" w:cs="Times New Roman"/>
          <w:i/>
          <w:iCs/>
          <w:color w:val="000000" w:themeColor="text1"/>
          <w:sz w:val="24"/>
          <w:szCs w:val="24"/>
          <w:lang w:val="es-ES"/>
        </w:rPr>
        <w:t>“</w:t>
      </w:r>
      <w:r w:rsidR="004066E7" w:rsidRPr="006C3C6B">
        <w:rPr>
          <w:rFonts w:ascii="Times New Roman" w:hAnsi="Times New Roman" w:cs="Times New Roman"/>
          <w:i/>
          <w:iCs/>
          <w:color w:val="000000" w:themeColor="text1"/>
          <w:sz w:val="24"/>
          <w:szCs w:val="24"/>
          <w:lang w:val="es-ES"/>
        </w:rPr>
        <w:t xml:space="preserve">Y les decía: La mies a la verdad es mucha, </w:t>
      </w:r>
      <w:r w:rsidR="00F5629E" w:rsidRPr="006C3C6B">
        <w:rPr>
          <w:rFonts w:ascii="Times New Roman" w:hAnsi="Times New Roman" w:cs="Times New Roman"/>
          <w:i/>
          <w:iCs/>
          <w:color w:val="000000" w:themeColor="text1"/>
          <w:sz w:val="24"/>
          <w:szCs w:val="24"/>
          <w:lang w:val="es-ES"/>
        </w:rPr>
        <w:t>más</w:t>
      </w:r>
      <w:r w:rsidR="004066E7" w:rsidRPr="006C3C6B">
        <w:rPr>
          <w:rFonts w:ascii="Times New Roman" w:hAnsi="Times New Roman" w:cs="Times New Roman"/>
          <w:i/>
          <w:iCs/>
          <w:color w:val="000000" w:themeColor="text1"/>
          <w:sz w:val="24"/>
          <w:szCs w:val="24"/>
          <w:lang w:val="es-ES"/>
        </w:rPr>
        <w:t xml:space="preserve"> los obreros pocos; por tanto, rogad al Señor de la mies que envíe obreros a su mies.</w:t>
      </w:r>
      <w:r>
        <w:rPr>
          <w:rFonts w:ascii="Times New Roman" w:hAnsi="Times New Roman" w:cs="Times New Roman"/>
          <w:i/>
          <w:iCs/>
          <w:color w:val="000000" w:themeColor="text1"/>
          <w:sz w:val="24"/>
          <w:szCs w:val="24"/>
          <w:lang w:val="es-ES"/>
        </w:rPr>
        <w:t>”</w:t>
      </w:r>
      <w:r w:rsidRPr="00D12C7B">
        <w:rPr>
          <w:rFonts w:ascii="Times New Roman" w:hAnsi="Times New Roman" w:cs="Times New Roman"/>
          <w:bCs/>
          <w:i/>
          <w:color w:val="000000" w:themeColor="text1"/>
          <w:sz w:val="24"/>
          <w:szCs w:val="24"/>
          <w:lang w:val="es-ES"/>
        </w:rPr>
        <w:t xml:space="preserve"> </w:t>
      </w:r>
      <w:r>
        <w:rPr>
          <w:rFonts w:ascii="Times New Roman" w:hAnsi="Times New Roman" w:cs="Times New Roman"/>
          <w:bCs/>
          <w:i/>
          <w:color w:val="000000" w:themeColor="text1"/>
          <w:sz w:val="24"/>
          <w:szCs w:val="24"/>
          <w:lang w:val="es-ES"/>
        </w:rPr>
        <w:t>(</w:t>
      </w:r>
      <w:r w:rsidRPr="006C3C6B">
        <w:rPr>
          <w:rFonts w:ascii="Times New Roman" w:hAnsi="Times New Roman" w:cs="Times New Roman"/>
          <w:bCs/>
          <w:i/>
          <w:color w:val="000000" w:themeColor="text1"/>
          <w:sz w:val="24"/>
          <w:szCs w:val="24"/>
          <w:lang w:val="es-ES"/>
        </w:rPr>
        <w:t>Lucas 10:2</w:t>
      </w:r>
      <w:r>
        <w:rPr>
          <w:rFonts w:ascii="Times New Roman" w:hAnsi="Times New Roman" w:cs="Times New Roman"/>
          <w:bCs/>
          <w:i/>
          <w:color w:val="000000" w:themeColor="text1"/>
          <w:sz w:val="24"/>
          <w:szCs w:val="24"/>
          <w:lang w:val="es-ES"/>
        </w:rPr>
        <w:t>)</w:t>
      </w:r>
    </w:p>
    <w:p w:rsidR="001A386E" w:rsidRPr="008D61FD" w:rsidRDefault="002B27EB" w:rsidP="008D61FD">
      <w:pPr>
        <w:pStyle w:val="ListParagraph"/>
        <w:numPr>
          <w:ilvl w:val="0"/>
          <w:numId w:val="5"/>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lang w:val="es-ES"/>
        </w:rPr>
        <w:t>Cristo nos manda a</w:t>
      </w:r>
      <w:r w:rsidR="00AD6E61" w:rsidRPr="006C3C6B">
        <w:rPr>
          <w:rFonts w:ascii="Times New Roman" w:eastAsia="Times New Roman" w:hAnsi="Times New Roman" w:cs="Times New Roman"/>
          <w:color w:val="000000" w:themeColor="text1"/>
          <w:sz w:val="24"/>
          <w:szCs w:val="24"/>
          <w:lang w:val="es-SV" w:eastAsia="en-US"/>
        </w:rPr>
        <w:t>_______________</w:t>
      </w:r>
      <w:r w:rsidRPr="006C3C6B">
        <w:rPr>
          <w:rFonts w:ascii="Times New Roman" w:hAnsi="Times New Roman" w:cs="Times New Roman"/>
          <w:color w:val="000000" w:themeColor="text1"/>
          <w:sz w:val="24"/>
          <w:szCs w:val="24"/>
          <w:lang w:val="es-ES"/>
        </w:rPr>
        <w:t>por nuevos obreros.</w:t>
      </w:r>
    </w:p>
    <w:p w:rsidR="004066E7" w:rsidRPr="00565F4B" w:rsidRDefault="00565F4B" w:rsidP="004E3128">
      <w:pPr>
        <w:ind w:firstLine="720"/>
        <w:rPr>
          <w:rFonts w:ascii="Times New Roman" w:hAnsi="Times New Roman" w:cs="Times New Roman"/>
          <w:color w:val="000000" w:themeColor="text1"/>
          <w:sz w:val="24"/>
          <w:szCs w:val="24"/>
          <w:lang w:val="es-ES"/>
        </w:rPr>
      </w:pPr>
      <w:r>
        <w:rPr>
          <w:rFonts w:ascii="Times New Roman" w:hAnsi="Times New Roman" w:cs="Times New Roman"/>
          <w:bCs/>
          <w:color w:val="000000" w:themeColor="text1"/>
          <w:sz w:val="24"/>
          <w:szCs w:val="24"/>
          <w:lang w:val="es-ES"/>
        </w:rPr>
        <w:t xml:space="preserve">D. </w:t>
      </w:r>
      <w:r w:rsidR="004066E7" w:rsidRPr="00565F4B">
        <w:rPr>
          <w:rFonts w:ascii="Times New Roman" w:hAnsi="Times New Roman" w:cs="Times New Roman"/>
          <w:bCs/>
          <w:color w:val="000000" w:themeColor="text1"/>
          <w:sz w:val="24"/>
          <w:szCs w:val="24"/>
          <w:lang w:val="es-ES"/>
        </w:rPr>
        <w:t>ES DIOS QUIEN ABRE PUERTAS</w:t>
      </w:r>
    </w:p>
    <w:p w:rsidR="00311798" w:rsidRPr="006C3C6B" w:rsidRDefault="00025208" w:rsidP="0040615F">
      <w:pPr>
        <w:pStyle w:val="ListParagraph"/>
        <w:numPr>
          <w:ilvl w:val="0"/>
          <w:numId w:val="31"/>
        </w:numPr>
        <w:rPr>
          <w:rFonts w:ascii="Times New Roman" w:hAnsi="Times New Roman" w:cs="Times New Roman"/>
          <w:color w:val="000000" w:themeColor="text1"/>
          <w:sz w:val="24"/>
          <w:szCs w:val="24"/>
          <w:lang w:val="es-ES"/>
        </w:rPr>
      </w:pPr>
      <w:r w:rsidRPr="006C3C6B">
        <w:rPr>
          <w:rFonts w:ascii="Times New Roman" w:hAnsi="Times New Roman" w:cs="Times New Roman"/>
          <w:bCs/>
          <w:color w:val="000000" w:themeColor="text1"/>
          <w:sz w:val="24"/>
          <w:szCs w:val="24"/>
          <w:lang w:val="es-ES"/>
        </w:rPr>
        <w:t xml:space="preserve">Cristo nos manda a que oremos </w:t>
      </w:r>
    </w:p>
    <w:p w:rsidR="00F6775C" w:rsidRPr="006C3C6B" w:rsidRDefault="00025208" w:rsidP="0040615F">
      <w:pPr>
        <w:pStyle w:val="ListParagraph"/>
        <w:numPr>
          <w:ilvl w:val="0"/>
          <w:numId w:val="31"/>
        </w:numPr>
        <w:rPr>
          <w:rFonts w:ascii="Times New Roman" w:hAnsi="Times New Roman" w:cs="Times New Roman"/>
          <w:bCs/>
          <w:color w:val="000000" w:themeColor="text1"/>
          <w:sz w:val="24"/>
          <w:szCs w:val="24"/>
          <w:lang w:val="es-ES"/>
        </w:rPr>
      </w:pPr>
      <w:r w:rsidRPr="006C3C6B">
        <w:rPr>
          <w:rFonts w:ascii="Times New Roman" w:hAnsi="Times New Roman" w:cs="Times New Roman"/>
          <w:color w:val="000000" w:themeColor="text1"/>
          <w:sz w:val="24"/>
          <w:szCs w:val="24"/>
          <w:lang w:val="es-ES"/>
        </w:rPr>
        <w:t xml:space="preserve">Plan Jericó-es dejar que Dios haga la guerra por nosotros </w:t>
      </w:r>
      <w:r w:rsidR="007940C0" w:rsidRPr="006C3C6B">
        <w:rPr>
          <w:rFonts w:ascii="Times New Roman" w:hAnsi="Times New Roman" w:cs="Times New Roman"/>
          <w:color w:val="000000" w:themeColor="text1"/>
          <w:sz w:val="24"/>
          <w:szCs w:val="24"/>
          <w:lang w:val="es-ES"/>
        </w:rPr>
        <w:t>-</w:t>
      </w:r>
      <w:r w:rsidRPr="006C3C6B">
        <w:rPr>
          <w:rFonts w:ascii="Times New Roman" w:hAnsi="Times New Roman" w:cs="Times New Roman"/>
          <w:color w:val="000000" w:themeColor="text1"/>
          <w:sz w:val="24"/>
          <w:szCs w:val="24"/>
          <w:lang w:val="es-ES"/>
        </w:rPr>
        <w:t>Josué 6:1-5</w:t>
      </w:r>
      <w:r w:rsidRPr="006C3C6B">
        <w:rPr>
          <w:rFonts w:ascii="Times New Roman" w:hAnsi="Times New Roman" w:cs="Times New Roman"/>
          <w:bCs/>
          <w:color w:val="000000" w:themeColor="text1"/>
          <w:sz w:val="24"/>
          <w:szCs w:val="24"/>
          <w:lang w:val="es-ES"/>
        </w:rPr>
        <w:t xml:space="preserve"> </w:t>
      </w:r>
    </w:p>
    <w:p w:rsidR="002B27EB" w:rsidRPr="006C3C6B" w:rsidRDefault="00311798" w:rsidP="0040615F">
      <w:pPr>
        <w:pStyle w:val="ListParagraph"/>
        <w:numPr>
          <w:ilvl w:val="0"/>
          <w:numId w:val="32"/>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lang w:val="es-ES"/>
        </w:rPr>
        <w:t>La acción de rodear la ciudad de Jericó sin hacer nada más</w:t>
      </w:r>
      <w:r w:rsidR="002B27EB" w:rsidRPr="006C3C6B">
        <w:rPr>
          <w:rFonts w:ascii="Times New Roman" w:hAnsi="Times New Roman" w:cs="Times New Roman"/>
          <w:color w:val="000000" w:themeColor="text1"/>
          <w:sz w:val="24"/>
          <w:szCs w:val="24"/>
          <w:lang w:val="es-ES"/>
        </w:rPr>
        <w:t>,</w:t>
      </w:r>
      <w:r w:rsidRPr="006C3C6B">
        <w:rPr>
          <w:rFonts w:ascii="Times New Roman" w:hAnsi="Times New Roman" w:cs="Times New Roman"/>
          <w:color w:val="000000" w:themeColor="text1"/>
          <w:sz w:val="24"/>
          <w:szCs w:val="24"/>
          <w:lang w:val="es-ES"/>
        </w:rPr>
        <w:t xml:space="preserve"> es un acto de</w:t>
      </w:r>
      <w:r w:rsidR="002B27EB" w:rsidRPr="006C3C6B">
        <w:rPr>
          <w:rFonts w:ascii="Times New Roman" w:hAnsi="Times New Roman" w:cs="Times New Roman"/>
          <w:iCs/>
          <w:color w:val="000000" w:themeColor="text1"/>
          <w:sz w:val="24"/>
          <w:szCs w:val="24"/>
          <w:lang w:val="es-ES"/>
        </w:rPr>
        <w:t xml:space="preserve"> </w:t>
      </w:r>
      <w:r w:rsidR="00AD6E61" w:rsidRPr="006C3C6B">
        <w:rPr>
          <w:rFonts w:ascii="Times New Roman" w:eastAsia="Times New Roman" w:hAnsi="Times New Roman" w:cs="Times New Roman"/>
          <w:color w:val="000000" w:themeColor="text1"/>
          <w:sz w:val="24"/>
          <w:szCs w:val="24"/>
          <w:lang w:val="es-SV" w:eastAsia="en-US"/>
        </w:rPr>
        <w:t>_______________</w:t>
      </w:r>
    </w:p>
    <w:p w:rsidR="00E334EA" w:rsidRPr="006C3C6B" w:rsidRDefault="002B27EB" w:rsidP="00E334EA">
      <w:pPr>
        <w:pStyle w:val="ListParagraph"/>
        <w:numPr>
          <w:ilvl w:val="0"/>
          <w:numId w:val="32"/>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lang w:val="es-ES"/>
        </w:rPr>
        <w:t xml:space="preserve">Cuando oras Dios hará la </w:t>
      </w:r>
      <w:r w:rsidR="00AD6E61" w:rsidRPr="006C3C6B">
        <w:rPr>
          <w:rFonts w:ascii="Times New Roman" w:eastAsia="Times New Roman" w:hAnsi="Times New Roman" w:cs="Times New Roman"/>
          <w:color w:val="000000" w:themeColor="text1"/>
          <w:sz w:val="24"/>
          <w:szCs w:val="24"/>
          <w:lang w:val="es-SV" w:eastAsia="en-US"/>
        </w:rPr>
        <w:t>_______________</w:t>
      </w:r>
      <w:r w:rsidRPr="006C3C6B">
        <w:rPr>
          <w:rFonts w:ascii="Times New Roman" w:hAnsi="Times New Roman" w:cs="Times New Roman"/>
          <w:color w:val="000000" w:themeColor="text1"/>
          <w:sz w:val="24"/>
          <w:szCs w:val="24"/>
          <w:lang w:val="es-ES"/>
        </w:rPr>
        <w:t xml:space="preserve"> por ti</w:t>
      </w:r>
      <w:r w:rsidR="00311798" w:rsidRPr="006C3C6B">
        <w:rPr>
          <w:rFonts w:ascii="Times New Roman" w:hAnsi="Times New Roman" w:cs="Times New Roman"/>
          <w:color w:val="000000" w:themeColor="text1"/>
          <w:sz w:val="24"/>
          <w:szCs w:val="24"/>
          <w:lang w:val="es-ES"/>
        </w:rPr>
        <w:t xml:space="preserve">. </w:t>
      </w:r>
    </w:p>
    <w:p w:rsidR="00311798" w:rsidRPr="008D61FD" w:rsidRDefault="00565F4B" w:rsidP="004E3128">
      <w:pPr>
        <w:ind w:firstLine="720"/>
        <w:rPr>
          <w:rFonts w:ascii="Times New Roman" w:hAnsi="Times New Roman" w:cs="Times New Roman"/>
          <w:bCs/>
          <w:iCs/>
          <w:color w:val="000000" w:themeColor="text1"/>
          <w:sz w:val="24"/>
          <w:szCs w:val="24"/>
          <w:lang w:val="es-ES"/>
        </w:rPr>
      </w:pPr>
      <w:r>
        <w:rPr>
          <w:rFonts w:ascii="Times New Roman" w:hAnsi="Times New Roman" w:cs="Times New Roman"/>
          <w:bCs/>
          <w:iCs/>
          <w:color w:val="000000" w:themeColor="text1"/>
          <w:sz w:val="24"/>
          <w:szCs w:val="24"/>
          <w:lang w:val="es-ES"/>
        </w:rPr>
        <w:t>E</w:t>
      </w:r>
      <w:r w:rsidR="001A386E" w:rsidRPr="008D61FD">
        <w:rPr>
          <w:rFonts w:ascii="Times New Roman" w:hAnsi="Times New Roman" w:cs="Times New Roman"/>
          <w:bCs/>
          <w:iCs/>
          <w:color w:val="000000" w:themeColor="text1"/>
          <w:sz w:val="24"/>
          <w:szCs w:val="24"/>
          <w:lang w:val="es-ES"/>
        </w:rPr>
        <w:t xml:space="preserve">. </w:t>
      </w:r>
      <w:r w:rsidR="00953380" w:rsidRPr="008D61FD">
        <w:rPr>
          <w:rFonts w:ascii="Times New Roman" w:hAnsi="Times New Roman" w:cs="Times New Roman"/>
          <w:bCs/>
          <w:iCs/>
          <w:color w:val="000000" w:themeColor="text1"/>
          <w:sz w:val="24"/>
          <w:szCs w:val="24"/>
          <w:lang w:val="es-ES"/>
        </w:rPr>
        <w:t xml:space="preserve"> </w:t>
      </w:r>
      <w:r w:rsidR="00311798" w:rsidRPr="008D61FD">
        <w:rPr>
          <w:rFonts w:ascii="Times New Roman" w:hAnsi="Times New Roman" w:cs="Times New Roman"/>
          <w:bCs/>
          <w:iCs/>
          <w:color w:val="000000" w:themeColor="text1"/>
          <w:sz w:val="24"/>
          <w:szCs w:val="24"/>
          <w:lang w:val="es-ES"/>
        </w:rPr>
        <w:t xml:space="preserve">PLAN JERICO   </w:t>
      </w:r>
    </w:p>
    <w:p w:rsidR="00F6775C" w:rsidRPr="006C3C6B" w:rsidRDefault="00025208" w:rsidP="0040615F">
      <w:pPr>
        <w:pStyle w:val="ListParagraph"/>
        <w:numPr>
          <w:ilvl w:val="0"/>
          <w:numId w:val="33"/>
        </w:numPr>
        <w:rPr>
          <w:rFonts w:ascii="Times New Roman" w:hAnsi="Times New Roman" w:cs="Times New Roman"/>
          <w:bCs/>
          <w:color w:val="000000" w:themeColor="text1"/>
          <w:sz w:val="24"/>
          <w:szCs w:val="24"/>
          <w:lang w:val="es-ES"/>
        </w:rPr>
      </w:pPr>
      <w:r w:rsidRPr="006C3C6B">
        <w:rPr>
          <w:rFonts w:ascii="Times New Roman" w:hAnsi="Times New Roman" w:cs="Times New Roman"/>
          <w:bCs/>
          <w:color w:val="000000" w:themeColor="text1"/>
          <w:sz w:val="24"/>
          <w:szCs w:val="24"/>
          <w:lang w:val="es-SV"/>
        </w:rPr>
        <w:t>Dios es quien trae a las personas a Cristo –Juan 6:44</w:t>
      </w:r>
    </w:p>
    <w:p w:rsidR="00F6775C" w:rsidRPr="006C3C6B" w:rsidRDefault="00953380" w:rsidP="0040615F">
      <w:pPr>
        <w:pStyle w:val="ListParagraph"/>
        <w:numPr>
          <w:ilvl w:val="0"/>
          <w:numId w:val="33"/>
        </w:numPr>
        <w:rPr>
          <w:rFonts w:ascii="Times New Roman" w:hAnsi="Times New Roman" w:cs="Times New Roman"/>
          <w:bCs/>
          <w:color w:val="000000" w:themeColor="text1"/>
          <w:sz w:val="24"/>
          <w:szCs w:val="24"/>
          <w:lang w:val="es-ES"/>
        </w:rPr>
      </w:pPr>
      <w:r w:rsidRPr="006C3C6B">
        <w:rPr>
          <w:rFonts w:ascii="Times New Roman" w:hAnsi="Times New Roman" w:cs="Times New Roman"/>
          <w:bCs/>
          <w:color w:val="000000" w:themeColor="text1"/>
          <w:sz w:val="24"/>
          <w:szCs w:val="24"/>
          <w:lang w:val="es-SV"/>
        </w:rPr>
        <w:t>Separados de</w:t>
      </w:r>
      <w:r w:rsidR="00025208" w:rsidRPr="006C3C6B">
        <w:rPr>
          <w:rFonts w:ascii="Times New Roman" w:hAnsi="Times New Roman" w:cs="Times New Roman"/>
          <w:bCs/>
          <w:color w:val="000000" w:themeColor="text1"/>
          <w:sz w:val="24"/>
          <w:szCs w:val="24"/>
          <w:lang w:val="es-SV"/>
        </w:rPr>
        <w:t xml:space="preserve"> Cristo no podemos llevar fruto –Juan 15:1-8</w:t>
      </w:r>
    </w:p>
    <w:p w:rsidR="00F6775C" w:rsidRPr="006C3C6B" w:rsidRDefault="00486DBB" w:rsidP="0040615F">
      <w:pPr>
        <w:numPr>
          <w:ilvl w:val="2"/>
          <w:numId w:val="6"/>
        </w:numPr>
        <w:rPr>
          <w:rFonts w:ascii="Times New Roman" w:hAnsi="Times New Roman" w:cs="Times New Roman"/>
          <w:bCs/>
          <w:color w:val="000000" w:themeColor="text1"/>
          <w:sz w:val="24"/>
          <w:szCs w:val="24"/>
          <w:lang w:val="es-ES"/>
        </w:rPr>
      </w:pPr>
      <w:r w:rsidRPr="006C3C6B">
        <w:rPr>
          <w:rFonts w:ascii="Times New Roman" w:hAnsi="Times New Roman" w:cs="Times New Roman"/>
          <w:bCs/>
          <w:color w:val="000000" w:themeColor="text1"/>
          <w:sz w:val="24"/>
          <w:szCs w:val="24"/>
          <w:lang w:val="es-SV"/>
        </w:rPr>
        <w:lastRenderedPageBreak/>
        <w:t xml:space="preserve">Cristo nos manda a </w:t>
      </w:r>
      <w:r w:rsidR="00AD6E61" w:rsidRPr="006C3C6B">
        <w:rPr>
          <w:rFonts w:ascii="Times New Roman" w:eastAsia="Times New Roman" w:hAnsi="Times New Roman" w:cs="Times New Roman"/>
          <w:color w:val="000000" w:themeColor="text1"/>
          <w:sz w:val="24"/>
          <w:szCs w:val="24"/>
          <w:lang w:val="es-SV" w:eastAsia="en-US"/>
        </w:rPr>
        <w:t>_______________</w:t>
      </w:r>
      <w:r w:rsidRPr="006C3C6B">
        <w:rPr>
          <w:rFonts w:ascii="Times New Roman" w:hAnsi="Times New Roman" w:cs="Times New Roman"/>
          <w:bCs/>
          <w:color w:val="000000" w:themeColor="text1"/>
          <w:sz w:val="24"/>
          <w:szCs w:val="24"/>
          <w:lang w:val="es-SV"/>
        </w:rPr>
        <w:t>en É</w:t>
      </w:r>
      <w:r w:rsidR="00025208" w:rsidRPr="006C3C6B">
        <w:rPr>
          <w:rFonts w:ascii="Times New Roman" w:hAnsi="Times New Roman" w:cs="Times New Roman"/>
          <w:bCs/>
          <w:color w:val="000000" w:themeColor="text1"/>
          <w:sz w:val="24"/>
          <w:szCs w:val="24"/>
          <w:lang w:val="es-SV"/>
        </w:rPr>
        <w:t>l</w:t>
      </w:r>
      <w:r w:rsidR="00453E1D" w:rsidRPr="006C3C6B">
        <w:rPr>
          <w:rFonts w:ascii="Times New Roman" w:hAnsi="Times New Roman" w:cs="Times New Roman"/>
          <w:bCs/>
          <w:color w:val="000000" w:themeColor="text1"/>
          <w:sz w:val="24"/>
          <w:szCs w:val="24"/>
          <w:lang w:val="es-SV"/>
        </w:rPr>
        <w:t xml:space="preserve"> para poder llevar fruto.</w:t>
      </w:r>
    </w:p>
    <w:p w:rsidR="00486DBB" w:rsidRPr="006C3C6B" w:rsidRDefault="009C477D" w:rsidP="0040615F">
      <w:pPr>
        <w:numPr>
          <w:ilvl w:val="2"/>
          <w:numId w:val="6"/>
        </w:numPr>
        <w:rPr>
          <w:rFonts w:ascii="Times New Roman" w:hAnsi="Times New Roman" w:cs="Times New Roman"/>
          <w:bCs/>
          <w:color w:val="000000" w:themeColor="text1"/>
          <w:sz w:val="24"/>
          <w:szCs w:val="24"/>
        </w:rPr>
      </w:pPr>
      <w:r w:rsidRPr="006C3C6B">
        <w:rPr>
          <w:rFonts w:ascii="Times New Roman" w:hAnsi="Times New Roman" w:cs="Times New Roman"/>
          <w:bCs/>
          <w:color w:val="000000" w:themeColor="text1"/>
          <w:sz w:val="24"/>
          <w:szCs w:val="24"/>
          <w:lang w:val="es-SV"/>
        </w:rPr>
        <w:t xml:space="preserve">Dios se </w:t>
      </w:r>
      <w:r w:rsidR="00AD6E61" w:rsidRPr="006C3C6B">
        <w:rPr>
          <w:rFonts w:ascii="Times New Roman" w:eastAsia="Times New Roman" w:hAnsi="Times New Roman" w:cs="Times New Roman"/>
          <w:color w:val="000000" w:themeColor="text1"/>
          <w:sz w:val="24"/>
          <w:szCs w:val="24"/>
          <w:lang w:val="es-SV" w:eastAsia="en-US"/>
        </w:rPr>
        <w:t>_______________</w:t>
      </w:r>
      <w:r w:rsidRPr="006C3C6B">
        <w:rPr>
          <w:rFonts w:ascii="Times New Roman" w:hAnsi="Times New Roman" w:cs="Times New Roman"/>
          <w:bCs/>
          <w:color w:val="000000" w:themeColor="text1"/>
          <w:sz w:val="24"/>
          <w:szCs w:val="24"/>
          <w:u w:val="single"/>
          <w:lang w:val="es-SV"/>
        </w:rPr>
        <w:t xml:space="preserve"> </w:t>
      </w:r>
      <w:del w:id="105" w:author="Lorena Loya" w:date="2018-04-25T10:24:00Z">
        <w:r w:rsidRPr="006C3C6B" w:rsidDel="006670AA">
          <w:rPr>
            <w:rFonts w:ascii="Times New Roman" w:hAnsi="Times New Roman" w:cs="Times New Roman"/>
            <w:bCs/>
            <w:color w:val="000000" w:themeColor="text1"/>
            <w:sz w:val="24"/>
            <w:szCs w:val="24"/>
            <w:lang w:val="es-SV"/>
          </w:rPr>
          <w:delText>cuando</w:delText>
        </w:r>
      </w:del>
      <w:ins w:id="106" w:author="Lorena Loya" w:date="2018-04-25T10:24:00Z">
        <w:r w:rsidR="006670AA" w:rsidRPr="006C3C6B">
          <w:rPr>
            <w:rFonts w:ascii="Times New Roman" w:hAnsi="Times New Roman" w:cs="Times New Roman"/>
            <w:bCs/>
            <w:color w:val="000000" w:themeColor="text1"/>
            <w:sz w:val="24"/>
            <w:szCs w:val="24"/>
            <w:lang w:val="es-SV"/>
          </w:rPr>
          <w:t>cuándo</w:t>
        </w:r>
      </w:ins>
      <w:r w:rsidRPr="006C3C6B">
        <w:rPr>
          <w:rFonts w:ascii="Times New Roman" w:hAnsi="Times New Roman" w:cs="Times New Roman"/>
          <w:bCs/>
          <w:color w:val="000000" w:themeColor="text1"/>
          <w:sz w:val="24"/>
          <w:szCs w:val="24"/>
          <w:lang w:val="es-SV"/>
        </w:rPr>
        <w:t xml:space="preserve"> llevamos mucho fruto.</w:t>
      </w:r>
    </w:p>
    <w:p w:rsidR="00486DBB" w:rsidRPr="006C3C6B" w:rsidRDefault="00486DBB" w:rsidP="0040615F">
      <w:pPr>
        <w:pStyle w:val="ListParagraph"/>
        <w:numPr>
          <w:ilvl w:val="0"/>
          <w:numId w:val="34"/>
        </w:numPr>
        <w:rPr>
          <w:rFonts w:ascii="Times New Roman" w:hAnsi="Times New Roman" w:cs="Times New Roman"/>
          <w:bCs/>
          <w:color w:val="000000" w:themeColor="text1"/>
          <w:sz w:val="24"/>
          <w:szCs w:val="24"/>
          <w:lang w:val="es-ES"/>
        </w:rPr>
      </w:pPr>
      <w:r w:rsidRPr="006C3C6B">
        <w:rPr>
          <w:rFonts w:ascii="Times New Roman" w:hAnsi="Times New Roman" w:cs="Times New Roman"/>
          <w:bCs/>
          <w:color w:val="000000" w:themeColor="text1"/>
          <w:sz w:val="24"/>
          <w:szCs w:val="24"/>
          <w:lang w:val="es-ES"/>
        </w:rPr>
        <w:t xml:space="preserve">Plan Jericó es </w:t>
      </w:r>
      <w:r w:rsidRPr="006C3C6B">
        <w:rPr>
          <w:rFonts w:ascii="Times New Roman" w:hAnsi="Times New Roman" w:cs="Times New Roman"/>
          <w:bCs/>
          <w:color w:val="000000" w:themeColor="text1"/>
          <w:sz w:val="24"/>
          <w:szCs w:val="24"/>
          <w:lang w:val="es-SV"/>
        </w:rPr>
        <w:t>entr</w:t>
      </w:r>
      <w:r w:rsidR="009C477D" w:rsidRPr="006C3C6B">
        <w:rPr>
          <w:rFonts w:ascii="Times New Roman" w:hAnsi="Times New Roman" w:cs="Times New Roman"/>
          <w:bCs/>
          <w:color w:val="000000" w:themeColor="text1"/>
          <w:sz w:val="24"/>
          <w:szCs w:val="24"/>
          <w:lang w:val="es-SV"/>
        </w:rPr>
        <w:t>ar en un vecindario</w:t>
      </w:r>
      <w:r w:rsidR="00AD6E61" w:rsidRPr="006C3C6B">
        <w:rPr>
          <w:rFonts w:ascii="Times New Roman" w:eastAsia="Times New Roman" w:hAnsi="Times New Roman" w:cs="Times New Roman"/>
          <w:color w:val="000000" w:themeColor="text1"/>
          <w:sz w:val="24"/>
          <w:szCs w:val="24"/>
          <w:lang w:val="es-SV" w:eastAsia="en-US"/>
        </w:rPr>
        <w:t>_______________</w:t>
      </w:r>
      <w:r w:rsidR="009C477D" w:rsidRPr="006C3C6B">
        <w:rPr>
          <w:rFonts w:ascii="Times New Roman" w:hAnsi="Times New Roman" w:cs="Times New Roman"/>
          <w:bCs/>
          <w:color w:val="000000" w:themeColor="text1"/>
          <w:sz w:val="24"/>
          <w:szCs w:val="24"/>
          <w:lang w:val="es-SV"/>
        </w:rPr>
        <w:t xml:space="preserve"> para que sea </w:t>
      </w:r>
      <w:r w:rsidR="00953380" w:rsidRPr="006C3C6B">
        <w:rPr>
          <w:rFonts w:ascii="Times New Roman" w:hAnsi="Times New Roman" w:cs="Times New Roman"/>
          <w:bCs/>
          <w:color w:val="000000" w:themeColor="text1"/>
          <w:sz w:val="24"/>
          <w:szCs w:val="24"/>
          <w:lang w:val="es-SV"/>
        </w:rPr>
        <w:t>liberado</w:t>
      </w:r>
      <w:r w:rsidRPr="006C3C6B">
        <w:rPr>
          <w:rFonts w:ascii="Times New Roman" w:hAnsi="Times New Roman" w:cs="Times New Roman"/>
          <w:bCs/>
          <w:color w:val="000000" w:themeColor="text1"/>
          <w:sz w:val="24"/>
          <w:szCs w:val="24"/>
          <w:lang w:val="es-SV"/>
        </w:rPr>
        <w:t xml:space="preserve"> por Dios</w:t>
      </w:r>
    </w:p>
    <w:p w:rsidR="00486DBB" w:rsidRPr="006C3C6B" w:rsidRDefault="00486DBB" w:rsidP="0040615F">
      <w:pPr>
        <w:pStyle w:val="ListParagraph"/>
        <w:numPr>
          <w:ilvl w:val="0"/>
          <w:numId w:val="34"/>
        </w:numPr>
        <w:rPr>
          <w:rFonts w:ascii="Times New Roman" w:hAnsi="Times New Roman" w:cs="Times New Roman"/>
          <w:bCs/>
          <w:color w:val="000000" w:themeColor="text1"/>
          <w:sz w:val="24"/>
          <w:szCs w:val="24"/>
          <w:lang w:val="es-ES"/>
        </w:rPr>
      </w:pPr>
      <w:r w:rsidRPr="006C3C6B">
        <w:rPr>
          <w:rFonts w:ascii="Times New Roman" w:hAnsi="Times New Roman" w:cs="Times New Roman"/>
          <w:bCs/>
          <w:color w:val="000000" w:themeColor="text1"/>
          <w:sz w:val="24"/>
          <w:szCs w:val="24"/>
          <w:lang w:val="es-SV"/>
        </w:rPr>
        <w:t xml:space="preserve"> Entrar buscando “hijos de paz”, personas que respondan individualmente a desarrollar una relación con Cristo y por medio de ellos lograr </w:t>
      </w:r>
      <w:r w:rsidR="00AD6E61" w:rsidRPr="006C3C6B">
        <w:rPr>
          <w:rFonts w:ascii="Times New Roman" w:eastAsia="Times New Roman" w:hAnsi="Times New Roman" w:cs="Times New Roman"/>
          <w:color w:val="000000" w:themeColor="text1"/>
          <w:sz w:val="24"/>
          <w:szCs w:val="24"/>
          <w:lang w:val="es-SV" w:eastAsia="en-US"/>
        </w:rPr>
        <w:t>_______________</w:t>
      </w:r>
      <w:r w:rsidR="009C477D" w:rsidRPr="006C3C6B">
        <w:rPr>
          <w:rFonts w:ascii="Times New Roman" w:hAnsi="Times New Roman" w:cs="Times New Roman"/>
          <w:iCs/>
          <w:color w:val="000000" w:themeColor="text1"/>
          <w:sz w:val="24"/>
          <w:szCs w:val="24"/>
          <w:lang w:val="es-SV"/>
        </w:rPr>
        <w:t>una nueva</w:t>
      </w:r>
      <w:r w:rsidR="00BA3F56" w:rsidRPr="006C3C6B">
        <w:rPr>
          <w:rFonts w:ascii="Times New Roman" w:hAnsi="Times New Roman" w:cs="Times New Roman"/>
          <w:bCs/>
          <w:color w:val="000000" w:themeColor="text1"/>
          <w:sz w:val="24"/>
          <w:szCs w:val="24"/>
          <w:lang w:val="es-SV"/>
        </w:rPr>
        <w:t xml:space="preserve"> comunidad. </w:t>
      </w:r>
    </w:p>
    <w:p w:rsidR="00BA3F56" w:rsidRDefault="00BA3F56" w:rsidP="00BA3F56">
      <w:pPr>
        <w:rPr>
          <w:rFonts w:ascii="Times New Roman" w:hAnsi="Times New Roman" w:cs="Times New Roman"/>
          <w:bCs/>
          <w:color w:val="000000" w:themeColor="text1"/>
          <w:sz w:val="24"/>
          <w:szCs w:val="24"/>
          <w:lang w:val="es-ES"/>
        </w:rPr>
      </w:pPr>
    </w:p>
    <w:p w:rsidR="00AB47B5" w:rsidRDefault="00AB47B5" w:rsidP="00BA3F56">
      <w:pPr>
        <w:rPr>
          <w:rFonts w:ascii="Times New Roman" w:hAnsi="Times New Roman" w:cs="Times New Roman"/>
          <w:bCs/>
          <w:color w:val="000000" w:themeColor="text1"/>
          <w:sz w:val="24"/>
          <w:szCs w:val="24"/>
          <w:lang w:val="es-ES"/>
        </w:rPr>
      </w:pPr>
    </w:p>
    <w:p w:rsidR="00AB47B5" w:rsidRDefault="00AB47B5" w:rsidP="00BA3F56">
      <w:pPr>
        <w:rPr>
          <w:rFonts w:ascii="Times New Roman" w:hAnsi="Times New Roman" w:cs="Times New Roman"/>
          <w:bCs/>
          <w:color w:val="000000" w:themeColor="text1"/>
          <w:sz w:val="24"/>
          <w:szCs w:val="24"/>
          <w:lang w:val="es-ES"/>
        </w:rPr>
      </w:pPr>
    </w:p>
    <w:p w:rsidR="00AB47B5" w:rsidRDefault="00AB47B5" w:rsidP="00BA3F56">
      <w:pPr>
        <w:rPr>
          <w:rFonts w:ascii="Times New Roman" w:hAnsi="Times New Roman" w:cs="Times New Roman"/>
          <w:bCs/>
          <w:color w:val="000000" w:themeColor="text1"/>
          <w:sz w:val="24"/>
          <w:szCs w:val="24"/>
          <w:lang w:val="es-ES"/>
        </w:rPr>
      </w:pPr>
    </w:p>
    <w:p w:rsidR="00AB47B5" w:rsidRPr="006C3C6B" w:rsidRDefault="00AB47B5" w:rsidP="00BA3F56">
      <w:pPr>
        <w:rPr>
          <w:rFonts w:ascii="Times New Roman" w:hAnsi="Times New Roman" w:cs="Times New Roman"/>
          <w:bCs/>
          <w:color w:val="000000" w:themeColor="text1"/>
          <w:sz w:val="24"/>
          <w:szCs w:val="24"/>
          <w:lang w:val="es-ES"/>
        </w:rPr>
      </w:pPr>
    </w:p>
    <w:p w:rsidR="00DE2326" w:rsidRDefault="009D17B7" w:rsidP="00AB47B5">
      <w:pPr>
        <w:pStyle w:val="ListParagraph"/>
        <w:ind w:left="360"/>
        <w:rPr>
          <w:rFonts w:ascii="Times New Roman" w:hAnsi="Times New Roman" w:cs="Times New Roman"/>
          <w:b/>
          <w:color w:val="000000" w:themeColor="text1"/>
          <w:sz w:val="28"/>
          <w:szCs w:val="24"/>
        </w:rPr>
      </w:pPr>
      <w:r w:rsidRPr="008D61FD">
        <w:rPr>
          <w:rFonts w:ascii="Times New Roman" w:hAnsi="Times New Roman" w:cs="Times New Roman"/>
          <w:b/>
          <w:color w:val="000000" w:themeColor="text1"/>
          <w:sz w:val="28"/>
          <w:szCs w:val="24"/>
        </w:rPr>
        <w:t>4.</w:t>
      </w:r>
      <w:r w:rsidR="00442B80" w:rsidRPr="008D61FD">
        <w:rPr>
          <w:rFonts w:ascii="Times New Roman" w:hAnsi="Times New Roman" w:cs="Times New Roman"/>
          <w:b/>
          <w:color w:val="000000" w:themeColor="text1"/>
          <w:sz w:val="28"/>
          <w:szCs w:val="24"/>
        </w:rPr>
        <w:t xml:space="preserve"> </w:t>
      </w:r>
      <w:r w:rsidR="00BA3F56" w:rsidRPr="008D61FD">
        <w:rPr>
          <w:rFonts w:ascii="Times New Roman" w:hAnsi="Times New Roman" w:cs="Times New Roman"/>
          <w:b/>
          <w:color w:val="000000" w:themeColor="text1"/>
          <w:sz w:val="28"/>
          <w:szCs w:val="24"/>
        </w:rPr>
        <w:t>ESTUDIO BIBLICO DE DESCUBRIMIENTO</w:t>
      </w:r>
    </w:p>
    <w:p w:rsidR="00BA3F56" w:rsidRPr="00AB47B5" w:rsidRDefault="00BA3F56" w:rsidP="00AB47B5">
      <w:pPr>
        <w:pStyle w:val="ListParagraph"/>
        <w:ind w:left="360"/>
        <w:rPr>
          <w:rFonts w:ascii="Times New Roman" w:hAnsi="Times New Roman" w:cs="Times New Roman"/>
          <w:b/>
          <w:color w:val="000000" w:themeColor="text1"/>
          <w:sz w:val="28"/>
          <w:szCs w:val="24"/>
        </w:rPr>
      </w:pPr>
      <w:r w:rsidRPr="006C3C6B">
        <w:rPr>
          <w:rFonts w:ascii="Times New Roman" w:hAnsi="Times New Roman" w:cs="Times New Roman"/>
          <w:i/>
          <w:iCs/>
          <w:color w:val="000000" w:themeColor="text1"/>
          <w:sz w:val="24"/>
          <w:szCs w:val="24"/>
          <w:lang w:val="es-ES"/>
        </w:rPr>
        <w:br/>
      </w:r>
      <w:r w:rsidR="00FA05C0" w:rsidRPr="006C3C6B">
        <w:rPr>
          <w:rFonts w:ascii="Times New Roman" w:hAnsi="Times New Roman" w:cs="Times New Roman"/>
          <w:bCs/>
          <w:iCs/>
          <w:color w:val="000000" w:themeColor="text1"/>
          <w:sz w:val="24"/>
          <w:szCs w:val="24"/>
          <w:lang w:val="es-ES"/>
        </w:rPr>
        <w:t xml:space="preserve">A. </w:t>
      </w:r>
      <w:r w:rsidRPr="006C3C6B">
        <w:rPr>
          <w:rFonts w:ascii="Times New Roman" w:hAnsi="Times New Roman" w:cs="Times New Roman"/>
          <w:bCs/>
          <w:iCs/>
          <w:color w:val="000000" w:themeColor="text1"/>
          <w:sz w:val="24"/>
          <w:szCs w:val="24"/>
          <w:lang w:val="es-ES"/>
        </w:rPr>
        <w:t>COMO FACILITAR CLASE Y NO ENSEÑAR</w:t>
      </w:r>
    </w:p>
    <w:p w:rsidR="00BA3F56" w:rsidRPr="006C3C6B" w:rsidRDefault="001A386E" w:rsidP="00FA05C0">
      <w:pPr>
        <w:ind w:left="1080"/>
        <w:rPr>
          <w:rFonts w:ascii="Times New Roman" w:hAnsi="Times New Roman" w:cs="Times New Roman"/>
          <w:i/>
          <w:color w:val="000000" w:themeColor="text1"/>
          <w:sz w:val="24"/>
          <w:szCs w:val="24"/>
          <w:lang w:val="es-ES"/>
        </w:rPr>
      </w:pPr>
      <w:r>
        <w:rPr>
          <w:rFonts w:ascii="Times New Roman" w:hAnsi="Times New Roman" w:cs="Times New Roman"/>
          <w:i/>
          <w:iCs/>
          <w:color w:val="000000" w:themeColor="text1"/>
          <w:sz w:val="24"/>
          <w:szCs w:val="24"/>
          <w:lang w:val="es-ES"/>
        </w:rPr>
        <w:t>“</w:t>
      </w:r>
      <w:r w:rsidR="00BA3F56" w:rsidRPr="006C3C6B">
        <w:rPr>
          <w:rFonts w:ascii="Times New Roman" w:hAnsi="Times New Roman" w:cs="Times New Roman"/>
          <w:i/>
          <w:iCs/>
          <w:color w:val="000000" w:themeColor="text1"/>
          <w:sz w:val="24"/>
          <w:szCs w:val="24"/>
          <w:lang w:val="es-ES"/>
        </w:rPr>
        <w:t xml:space="preserve">Ninguno puede venir a mí, si el Padre que me envió no le trajere; y yo le resucitaré en el día postrero. 45 </w:t>
      </w:r>
      <w:proofErr w:type="gramStart"/>
      <w:r w:rsidR="00BA3F56" w:rsidRPr="006C3C6B">
        <w:rPr>
          <w:rFonts w:ascii="Times New Roman" w:hAnsi="Times New Roman" w:cs="Times New Roman"/>
          <w:i/>
          <w:iCs/>
          <w:color w:val="000000" w:themeColor="text1"/>
          <w:sz w:val="24"/>
          <w:szCs w:val="24"/>
          <w:lang w:val="es-ES"/>
        </w:rPr>
        <w:t>Escrito</w:t>
      </w:r>
      <w:proofErr w:type="gramEnd"/>
      <w:r w:rsidR="00BA3F56" w:rsidRPr="006C3C6B">
        <w:rPr>
          <w:rFonts w:ascii="Times New Roman" w:hAnsi="Times New Roman" w:cs="Times New Roman"/>
          <w:i/>
          <w:iCs/>
          <w:color w:val="000000" w:themeColor="text1"/>
          <w:sz w:val="24"/>
          <w:szCs w:val="24"/>
          <w:lang w:val="es-ES"/>
        </w:rPr>
        <w:t xml:space="preserve"> está en los profetas: Y serán todos enseñados por Dios. Así que, todo aquel que oyó al Padre, y aprendió de él, viene a mí.</w:t>
      </w:r>
      <w:r>
        <w:rPr>
          <w:rFonts w:ascii="Times New Roman" w:hAnsi="Times New Roman" w:cs="Times New Roman"/>
          <w:i/>
          <w:iCs/>
          <w:color w:val="000000" w:themeColor="text1"/>
          <w:sz w:val="24"/>
          <w:szCs w:val="24"/>
          <w:lang w:val="es-ES"/>
        </w:rPr>
        <w:t>"</w:t>
      </w:r>
      <w:r w:rsidR="00BA3F56" w:rsidRPr="006C3C6B">
        <w:rPr>
          <w:rFonts w:ascii="Times New Roman" w:hAnsi="Times New Roman" w:cs="Times New Roman"/>
          <w:i/>
          <w:iCs/>
          <w:color w:val="000000" w:themeColor="text1"/>
          <w:sz w:val="24"/>
          <w:szCs w:val="24"/>
          <w:lang w:val="es-ES"/>
        </w:rPr>
        <w:t xml:space="preserve"> </w:t>
      </w:r>
      <w:r>
        <w:rPr>
          <w:rFonts w:ascii="Times New Roman" w:hAnsi="Times New Roman" w:cs="Times New Roman"/>
          <w:i/>
          <w:iCs/>
          <w:color w:val="000000" w:themeColor="text1"/>
          <w:sz w:val="24"/>
          <w:szCs w:val="24"/>
          <w:lang w:val="es-ES"/>
        </w:rPr>
        <w:t>(</w:t>
      </w:r>
      <w:r w:rsidRPr="006C3C6B">
        <w:rPr>
          <w:rFonts w:ascii="Times New Roman" w:hAnsi="Times New Roman" w:cs="Times New Roman"/>
          <w:i/>
          <w:iCs/>
          <w:color w:val="000000" w:themeColor="text1"/>
          <w:sz w:val="24"/>
          <w:szCs w:val="24"/>
          <w:lang w:val="es-ES"/>
        </w:rPr>
        <w:t>Juan 6:44</w:t>
      </w:r>
      <w:r w:rsidR="00D12C7B">
        <w:rPr>
          <w:rFonts w:ascii="Times New Roman" w:hAnsi="Times New Roman" w:cs="Times New Roman"/>
          <w:i/>
          <w:iCs/>
          <w:color w:val="000000" w:themeColor="text1"/>
          <w:sz w:val="24"/>
          <w:szCs w:val="24"/>
          <w:lang w:val="es-ES"/>
        </w:rPr>
        <w:t>-45</w:t>
      </w:r>
      <w:r>
        <w:rPr>
          <w:rFonts w:ascii="Times New Roman" w:hAnsi="Times New Roman" w:cs="Times New Roman"/>
          <w:i/>
          <w:iCs/>
          <w:color w:val="000000" w:themeColor="text1"/>
          <w:sz w:val="24"/>
          <w:szCs w:val="24"/>
          <w:lang w:val="es-ES"/>
        </w:rPr>
        <w:t>)</w:t>
      </w:r>
    </w:p>
    <w:p w:rsidR="00DD0ACA" w:rsidRPr="006C3C6B" w:rsidRDefault="008A1621" w:rsidP="0040615F">
      <w:pPr>
        <w:numPr>
          <w:ilvl w:val="0"/>
          <w:numId w:val="14"/>
        </w:numPr>
        <w:rPr>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lang w:val="es-ES"/>
        </w:rPr>
        <w:t xml:space="preserve">Dios trae a las personas a Cristo, nadie puede traer a nadie a Cristo. </w:t>
      </w:r>
    </w:p>
    <w:p w:rsidR="00601EDB" w:rsidRPr="00AB47B5" w:rsidRDefault="008A1621" w:rsidP="00AB47B5">
      <w:pPr>
        <w:numPr>
          <w:ilvl w:val="0"/>
          <w:numId w:val="14"/>
        </w:numPr>
        <w:rPr>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lang w:val="es-ES"/>
        </w:rPr>
        <w:t xml:space="preserve">Dios es quien los enseña, Dios es el </w:t>
      </w:r>
      <w:r w:rsidR="000E7236">
        <w:rPr>
          <w:rFonts w:ascii="Times New Roman" w:hAnsi="Times New Roman" w:cs="Times New Roman"/>
          <w:color w:val="000000" w:themeColor="text1"/>
          <w:sz w:val="24"/>
          <w:szCs w:val="24"/>
          <w:lang w:val="es-ES"/>
        </w:rPr>
        <w:t>___________</w:t>
      </w:r>
      <w:r w:rsidRPr="006C3C6B">
        <w:rPr>
          <w:rFonts w:ascii="Times New Roman" w:hAnsi="Times New Roman" w:cs="Times New Roman"/>
          <w:color w:val="000000" w:themeColor="text1"/>
          <w:sz w:val="24"/>
          <w:szCs w:val="24"/>
          <w:lang w:val="es-ES"/>
        </w:rPr>
        <w:t>y el maestro.</w:t>
      </w:r>
    </w:p>
    <w:p w:rsidR="00BA3F56" w:rsidRPr="006C3C6B" w:rsidRDefault="00BA3F56" w:rsidP="0040615F">
      <w:pPr>
        <w:pStyle w:val="ListParagraph"/>
        <w:numPr>
          <w:ilvl w:val="0"/>
          <w:numId w:val="17"/>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COMIENZO</w:t>
      </w:r>
    </w:p>
    <w:p w:rsidR="00F6775C" w:rsidRPr="006C3C6B" w:rsidRDefault="00025208" w:rsidP="0040615F">
      <w:pPr>
        <w:pStyle w:val="ListParagraph"/>
        <w:numPr>
          <w:ilvl w:val="0"/>
          <w:numId w:val="8"/>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El Estudio Bíblico de Descubrimiento comienza con el “hijo de paz” o una ya existente relación.</w:t>
      </w:r>
    </w:p>
    <w:p w:rsidR="00F33E9B" w:rsidRPr="006C3C6B" w:rsidRDefault="00025208" w:rsidP="0040615F">
      <w:pPr>
        <w:pStyle w:val="ListParagraph"/>
        <w:numPr>
          <w:ilvl w:val="0"/>
          <w:numId w:val="8"/>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El propósito del Estudio Bíblico de Descubrimiento es dirigir a la persona/familia/grupo a descubrir a Dios y Su salvación.</w:t>
      </w:r>
    </w:p>
    <w:p w:rsidR="00E334EA" w:rsidRPr="006C3C6B" w:rsidRDefault="00025208" w:rsidP="00E334EA">
      <w:pPr>
        <w:pStyle w:val="ListParagraph"/>
        <w:numPr>
          <w:ilvl w:val="0"/>
          <w:numId w:val="8"/>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El método usado es simplemente un estudio bíblico inductivo.</w:t>
      </w:r>
    </w:p>
    <w:p w:rsidR="00F6775C" w:rsidRPr="006C3C6B" w:rsidRDefault="00025208" w:rsidP="0040615F">
      <w:pPr>
        <w:pStyle w:val="ListParagraph"/>
        <w:numPr>
          <w:ilvl w:val="0"/>
          <w:numId w:val="35"/>
        </w:numPr>
        <w:rPr>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rPr>
        <w:t>El texto</w:t>
      </w:r>
    </w:p>
    <w:p w:rsidR="00F6775C" w:rsidRPr="006C3C6B" w:rsidRDefault="00025208" w:rsidP="0040615F">
      <w:pPr>
        <w:pStyle w:val="ListParagraph"/>
        <w:numPr>
          <w:ilvl w:val="0"/>
          <w:numId w:val="35"/>
        </w:numPr>
        <w:rPr>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rPr>
        <w:lastRenderedPageBreak/>
        <w:t>Repetirlo en sus propias palabras</w:t>
      </w:r>
    </w:p>
    <w:p w:rsidR="00953380" w:rsidRPr="000649B7" w:rsidRDefault="00025208" w:rsidP="000649B7">
      <w:pPr>
        <w:pStyle w:val="ListParagraph"/>
        <w:numPr>
          <w:ilvl w:val="0"/>
          <w:numId w:val="35"/>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w:t>
      </w:r>
      <w:r w:rsidR="006674D4" w:rsidRPr="006C3C6B">
        <w:rPr>
          <w:rFonts w:ascii="Times New Roman" w:hAnsi="Times New Roman" w:cs="Times New Roman"/>
          <w:color w:val="000000" w:themeColor="text1"/>
          <w:sz w:val="24"/>
          <w:szCs w:val="24"/>
        </w:rPr>
        <w:t>Qué</w:t>
      </w:r>
      <w:r w:rsidR="00697EC1" w:rsidRPr="006C3C6B">
        <w:rPr>
          <w:rFonts w:ascii="Times New Roman" w:hAnsi="Times New Roman" w:cs="Times New Roman"/>
          <w:color w:val="000000" w:themeColor="text1"/>
          <w:sz w:val="24"/>
          <w:szCs w:val="24"/>
        </w:rPr>
        <w:t xml:space="preserve"> has aprendido de Dios en</w:t>
      </w:r>
      <w:r w:rsidRPr="006C3C6B">
        <w:rPr>
          <w:rFonts w:ascii="Times New Roman" w:hAnsi="Times New Roman" w:cs="Times New Roman"/>
          <w:color w:val="000000" w:themeColor="text1"/>
          <w:sz w:val="24"/>
          <w:szCs w:val="24"/>
        </w:rPr>
        <w:t xml:space="preserve"> este pasaje?</w:t>
      </w:r>
    </w:p>
    <w:p w:rsidR="00F6775C" w:rsidRPr="001A386E" w:rsidRDefault="00AB47B5" w:rsidP="001A386E">
      <w:pPr>
        <w:ind w:left="720"/>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C</w:t>
      </w:r>
      <w:r w:rsidR="001A386E">
        <w:rPr>
          <w:rFonts w:ascii="Times New Roman" w:hAnsi="Times New Roman" w:cs="Times New Roman"/>
          <w:bCs/>
          <w:color w:val="000000" w:themeColor="text1"/>
          <w:sz w:val="24"/>
          <w:szCs w:val="24"/>
        </w:rPr>
        <w:t xml:space="preserve">. </w:t>
      </w:r>
      <w:r w:rsidR="00025208" w:rsidRPr="001A386E">
        <w:rPr>
          <w:rFonts w:ascii="Times New Roman" w:hAnsi="Times New Roman" w:cs="Times New Roman"/>
          <w:bCs/>
          <w:color w:val="000000" w:themeColor="text1"/>
          <w:sz w:val="24"/>
          <w:szCs w:val="24"/>
        </w:rPr>
        <w:t>NO ENSEÑE, FACILITE EL DESCUBRIMIENTO</w:t>
      </w:r>
    </w:p>
    <w:p w:rsidR="004066E7" w:rsidRPr="001A386E" w:rsidRDefault="001A386E" w:rsidP="001A386E">
      <w:pPr>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F33E9B" w:rsidRPr="001A386E">
        <w:rPr>
          <w:rFonts w:ascii="Times New Roman" w:hAnsi="Times New Roman" w:cs="Times New Roman"/>
          <w:color w:val="000000" w:themeColor="text1"/>
          <w:sz w:val="24"/>
          <w:szCs w:val="24"/>
        </w:rPr>
        <w:t>ELEMENTOS DE: EBD</w:t>
      </w:r>
    </w:p>
    <w:p w:rsidR="00F6775C" w:rsidRPr="006C3C6B" w:rsidRDefault="00025208">
      <w:pPr>
        <w:numPr>
          <w:ilvl w:val="0"/>
          <w:numId w:val="85"/>
        </w:numPr>
        <w:rPr>
          <w:rFonts w:ascii="Times New Roman" w:hAnsi="Times New Roman" w:cs="Times New Roman"/>
          <w:color w:val="000000" w:themeColor="text1"/>
          <w:sz w:val="24"/>
          <w:szCs w:val="24"/>
          <w:lang w:val="es-ES"/>
        </w:rPr>
        <w:pPrChange w:id="107" w:author="Lorena Loya" w:date="2018-04-25T10:24:00Z">
          <w:pPr>
            <w:numPr>
              <w:numId w:val="9"/>
            </w:numPr>
            <w:tabs>
              <w:tab w:val="num" w:pos="1440"/>
            </w:tabs>
            <w:ind w:left="1440" w:hanging="360"/>
          </w:pPr>
        </w:pPrChange>
      </w:pPr>
      <w:r w:rsidRPr="006C3C6B">
        <w:rPr>
          <w:rFonts w:ascii="Times New Roman" w:hAnsi="Times New Roman" w:cs="Times New Roman"/>
          <w:color w:val="000000" w:themeColor="text1"/>
          <w:sz w:val="24"/>
          <w:szCs w:val="24"/>
        </w:rPr>
        <w:t>Inte</w:t>
      </w:r>
      <w:r w:rsidR="00BE7329" w:rsidRPr="006C3C6B">
        <w:rPr>
          <w:rFonts w:ascii="Times New Roman" w:hAnsi="Times New Roman" w:cs="Times New Roman"/>
          <w:color w:val="000000" w:themeColor="text1"/>
          <w:sz w:val="24"/>
          <w:szCs w:val="24"/>
        </w:rPr>
        <w:t>racción de grupo-Lleva a orar, m</w:t>
      </w:r>
      <w:r w:rsidRPr="006C3C6B">
        <w:rPr>
          <w:rFonts w:ascii="Times New Roman" w:hAnsi="Times New Roman" w:cs="Times New Roman"/>
          <w:color w:val="000000" w:themeColor="text1"/>
          <w:sz w:val="24"/>
          <w:szCs w:val="24"/>
        </w:rPr>
        <w:t>inistrar, y adorar.</w:t>
      </w:r>
    </w:p>
    <w:p w:rsidR="00F6775C" w:rsidRPr="006C3C6B" w:rsidRDefault="00025208">
      <w:pPr>
        <w:numPr>
          <w:ilvl w:val="0"/>
          <w:numId w:val="85"/>
        </w:numPr>
        <w:rPr>
          <w:rFonts w:ascii="Times New Roman" w:hAnsi="Times New Roman" w:cs="Times New Roman"/>
          <w:color w:val="000000" w:themeColor="text1"/>
          <w:sz w:val="24"/>
          <w:szCs w:val="24"/>
          <w:lang w:val="es-ES"/>
        </w:rPr>
        <w:pPrChange w:id="108" w:author="Lorena Loya" w:date="2018-04-25T10:24:00Z">
          <w:pPr>
            <w:numPr>
              <w:numId w:val="9"/>
            </w:numPr>
            <w:tabs>
              <w:tab w:val="num" w:pos="1440"/>
            </w:tabs>
            <w:ind w:left="1440" w:hanging="360"/>
          </w:pPr>
        </w:pPrChange>
      </w:pPr>
      <w:r w:rsidRPr="006C3C6B">
        <w:rPr>
          <w:rFonts w:ascii="Times New Roman" w:hAnsi="Times New Roman" w:cs="Times New Roman"/>
          <w:color w:val="000000" w:themeColor="text1"/>
          <w:sz w:val="24"/>
          <w:szCs w:val="24"/>
        </w:rPr>
        <w:t>¿De que estas agradecido? (orar)</w:t>
      </w:r>
    </w:p>
    <w:p w:rsidR="00F6775C" w:rsidRPr="006C3C6B" w:rsidRDefault="00025208">
      <w:pPr>
        <w:numPr>
          <w:ilvl w:val="0"/>
          <w:numId w:val="85"/>
        </w:numPr>
        <w:rPr>
          <w:rFonts w:ascii="Times New Roman" w:hAnsi="Times New Roman" w:cs="Times New Roman"/>
          <w:color w:val="000000" w:themeColor="text1"/>
          <w:sz w:val="24"/>
          <w:szCs w:val="24"/>
        </w:rPr>
        <w:pPrChange w:id="109" w:author="Lorena Loya" w:date="2018-04-25T10:24:00Z">
          <w:pPr>
            <w:numPr>
              <w:numId w:val="9"/>
            </w:numPr>
            <w:tabs>
              <w:tab w:val="num" w:pos="1440"/>
            </w:tabs>
            <w:ind w:left="1440" w:hanging="360"/>
          </w:pPr>
        </w:pPrChange>
      </w:pPr>
      <w:r w:rsidRPr="006C3C6B">
        <w:rPr>
          <w:rFonts w:ascii="Times New Roman" w:hAnsi="Times New Roman" w:cs="Times New Roman"/>
          <w:color w:val="000000" w:themeColor="text1"/>
          <w:sz w:val="24"/>
          <w:szCs w:val="24"/>
        </w:rPr>
        <w:t>Ser responsable</w:t>
      </w:r>
    </w:p>
    <w:p w:rsidR="00F6775C" w:rsidRPr="006C3C6B" w:rsidRDefault="00025208" w:rsidP="0040615F">
      <w:pPr>
        <w:numPr>
          <w:ilvl w:val="1"/>
          <w:numId w:val="36"/>
        </w:numPr>
        <w:rPr>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rPr>
        <w:t xml:space="preserve">¿Con </w:t>
      </w:r>
      <w:r w:rsidR="006674D4" w:rsidRPr="006C3C6B">
        <w:rPr>
          <w:rFonts w:ascii="Times New Roman" w:hAnsi="Times New Roman" w:cs="Times New Roman"/>
          <w:color w:val="000000" w:themeColor="text1"/>
          <w:sz w:val="24"/>
          <w:szCs w:val="24"/>
        </w:rPr>
        <w:t>quién</w:t>
      </w:r>
      <w:r w:rsidRPr="006C3C6B">
        <w:rPr>
          <w:rFonts w:ascii="Times New Roman" w:hAnsi="Times New Roman" w:cs="Times New Roman"/>
          <w:color w:val="000000" w:themeColor="text1"/>
          <w:sz w:val="24"/>
          <w:szCs w:val="24"/>
        </w:rPr>
        <w:t xml:space="preserve"> compartiste esta lección la semana pasada? (Evangelismo)</w:t>
      </w:r>
    </w:p>
    <w:p w:rsidR="00F6775C" w:rsidRPr="006C3C6B" w:rsidRDefault="00025208" w:rsidP="0040615F">
      <w:pPr>
        <w:numPr>
          <w:ilvl w:val="1"/>
          <w:numId w:val="36"/>
        </w:numPr>
        <w:rPr>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rPr>
        <w:t>¿</w:t>
      </w:r>
      <w:r w:rsidR="006674D4" w:rsidRPr="006C3C6B">
        <w:rPr>
          <w:rFonts w:ascii="Times New Roman" w:hAnsi="Times New Roman" w:cs="Times New Roman"/>
          <w:color w:val="000000" w:themeColor="text1"/>
          <w:sz w:val="24"/>
          <w:szCs w:val="24"/>
        </w:rPr>
        <w:t>Cómo</w:t>
      </w:r>
      <w:r w:rsidRPr="006C3C6B">
        <w:rPr>
          <w:rFonts w:ascii="Times New Roman" w:hAnsi="Times New Roman" w:cs="Times New Roman"/>
          <w:color w:val="000000" w:themeColor="text1"/>
          <w:sz w:val="24"/>
          <w:szCs w:val="24"/>
        </w:rPr>
        <w:t xml:space="preserve"> aplicas lo que aprendiste la semana pasada? (Obediencia)</w:t>
      </w:r>
    </w:p>
    <w:p w:rsidR="00F33E9B" w:rsidRPr="006C3C6B" w:rsidRDefault="00025208" w:rsidP="0040615F">
      <w:pPr>
        <w:numPr>
          <w:ilvl w:val="1"/>
          <w:numId w:val="36"/>
        </w:numPr>
        <w:rPr>
          <w:rFonts w:ascii="Times New Roman" w:hAnsi="Times New Roman" w:cs="Times New Roman"/>
          <w:color w:val="000000" w:themeColor="text1"/>
          <w:sz w:val="24"/>
          <w:szCs w:val="24"/>
          <w:lang w:val="es-ES"/>
        </w:rPr>
      </w:pPr>
      <w:r w:rsidRPr="006C3C6B">
        <w:rPr>
          <w:rFonts w:ascii="Times New Roman" w:hAnsi="Times New Roman" w:cs="Times New Roman"/>
          <w:bCs/>
          <w:color w:val="000000" w:themeColor="text1"/>
          <w:sz w:val="24"/>
          <w:szCs w:val="24"/>
        </w:rPr>
        <w:t>¿</w:t>
      </w:r>
      <w:r w:rsidR="006674D4" w:rsidRPr="006C3C6B">
        <w:rPr>
          <w:rFonts w:ascii="Times New Roman" w:hAnsi="Times New Roman" w:cs="Times New Roman"/>
          <w:bCs/>
          <w:color w:val="000000" w:themeColor="text1"/>
          <w:sz w:val="24"/>
          <w:szCs w:val="24"/>
        </w:rPr>
        <w:t>Qué</w:t>
      </w:r>
      <w:r w:rsidRPr="006C3C6B">
        <w:rPr>
          <w:rFonts w:ascii="Times New Roman" w:hAnsi="Times New Roman" w:cs="Times New Roman"/>
          <w:bCs/>
          <w:color w:val="000000" w:themeColor="text1"/>
          <w:sz w:val="24"/>
          <w:szCs w:val="24"/>
        </w:rPr>
        <w:t xml:space="preserve"> necesidad tienes tu u otros? (Intercesión) </w:t>
      </w:r>
      <w:r w:rsidRPr="006C3C6B">
        <w:rPr>
          <w:rFonts w:ascii="Times New Roman" w:hAnsi="Times New Roman" w:cs="Times New Roman"/>
          <w:color w:val="000000" w:themeColor="text1"/>
          <w:sz w:val="24"/>
          <w:szCs w:val="24"/>
        </w:rPr>
        <w:t>¿</w:t>
      </w:r>
      <w:r w:rsidR="00F33E9B" w:rsidRPr="006C3C6B">
        <w:rPr>
          <w:rFonts w:ascii="Times New Roman" w:hAnsi="Times New Roman" w:cs="Times New Roman"/>
          <w:color w:val="000000" w:themeColor="text1"/>
          <w:sz w:val="24"/>
          <w:szCs w:val="24"/>
        </w:rPr>
        <w:t>Cómo</w:t>
      </w:r>
      <w:r w:rsidRPr="006C3C6B">
        <w:rPr>
          <w:rFonts w:ascii="Times New Roman" w:hAnsi="Times New Roman" w:cs="Times New Roman"/>
          <w:color w:val="000000" w:themeColor="text1"/>
          <w:sz w:val="24"/>
          <w:szCs w:val="24"/>
        </w:rPr>
        <w:t xml:space="preserve"> podemos suplir las necesidades expresadas (Ministrar)</w:t>
      </w:r>
    </w:p>
    <w:p w:rsidR="00F6775C" w:rsidRPr="006C3C6B" w:rsidRDefault="00025208" w:rsidP="0040615F">
      <w:pPr>
        <w:pStyle w:val="ListParagraph"/>
        <w:numPr>
          <w:ilvl w:val="0"/>
          <w:numId w:val="37"/>
        </w:numPr>
        <w:rPr>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rPr>
        <w:t xml:space="preserve">Estudio Bíblico </w:t>
      </w:r>
    </w:p>
    <w:p w:rsidR="00F6775C" w:rsidRPr="006C3C6B" w:rsidRDefault="00025208" w:rsidP="0040615F">
      <w:pPr>
        <w:pStyle w:val="ListParagraph"/>
        <w:numPr>
          <w:ilvl w:val="0"/>
          <w:numId w:val="38"/>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Solamente lea los versículos de</w:t>
      </w:r>
      <w:r w:rsidR="00697EC1" w:rsidRPr="006C3C6B">
        <w:rPr>
          <w:rFonts w:ascii="Times New Roman" w:hAnsi="Times New Roman" w:cs="Times New Roman"/>
          <w:color w:val="000000" w:themeColor="text1"/>
          <w:sz w:val="24"/>
          <w:szCs w:val="24"/>
        </w:rPr>
        <w:t xml:space="preserve"> enfoque (No explique ni enseñe).</w:t>
      </w:r>
    </w:p>
    <w:p w:rsidR="00F6775C" w:rsidRPr="006C3C6B" w:rsidRDefault="00025208" w:rsidP="0040615F">
      <w:pPr>
        <w:pStyle w:val="ListParagraph"/>
        <w:numPr>
          <w:ilvl w:val="0"/>
          <w:numId w:val="38"/>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Para gente no cristiana comienzas con la creación y vaya atreves de la Biblia hasta Cristo, enfocándose en los atributos de Dios.</w:t>
      </w:r>
    </w:p>
    <w:p w:rsidR="00F6775C" w:rsidRPr="006C3C6B" w:rsidRDefault="00025208" w:rsidP="0040615F">
      <w:pPr>
        <w:pStyle w:val="ListParagraph"/>
        <w:numPr>
          <w:ilvl w:val="0"/>
          <w:numId w:val="39"/>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Para nuevos creyentes comience con los mandatos de Cristo.</w:t>
      </w:r>
    </w:p>
    <w:p w:rsidR="00B3566E" w:rsidRPr="006C3C6B" w:rsidRDefault="00025208" w:rsidP="0040615F">
      <w:pPr>
        <w:pStyle w:val="ListParagraph"/>
        <w:numPr>
          <w:ilvl w:val="0"/>
          <w:numId w:val="39"/>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Enfóquese en la escritura, no en opiniones humanas</w:t>
      </w:r>
    </w:p>
    <w:p w:rsidR="00601EDB" w:rsidRPr="008D61FD" w:rsidRDefault="00F33E9B" w:rsidP="008D61FD">
      <w:pPr>
        <w:pStyle w:val="ListParagraph"/>
        <w:numPr>
          <w:ilvl w:val="0"/>
          <w:numId w:val="39"/>
        </w:numPr>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Si malinterpretan significativamente algo importante, pregúntales donde dice la escritura eso…</w:t>
      </w:r>
      <w:proofErr w:type="gramStart"/>
      <w:r w:rsidR="00953380" w:rsidRPr="006C3C6B">
        <w:rPr>
          <w:rFonts w:ascii="Times New Roman" w:hAnsi="Times New Roman" w:cs="Times New Roman"/>
          <w:color w:val="000000" w:themeColor="text1"/>
          <w:sz w:val="24"/>
          <w:szCs w:val="24"/>
        </w:rPr>
        <w:t>Tu esperas</w:t>
      </w:r>
      <w:proofErr w:type="gramEnd"/>
      <w:r w:rsidRPr="006C3C6B">
        <w:rPr>
          <w:rFonts w:ascii="Times New Roman" w:hAnsi="Times New Roman" w:cs="Times New Roman"/>
          <w:color w:val="000000" w:themeColor="text1"/>
          <w:sz w:val="24"/>
          <w:szCs w:val="24"/>
        </w:rPr>
        <w:t xml:space="preserve"> que el grupo empiece a hacer preguntas para avanzar en el proceso.  (Corrección por el mismo grupo).</w:t>
      </w:r>
    </w:p>
    <w:p w:rsidR="00F6775C" w:rsidRPr="006C3C6B" w:rsidRDefault="00025208" w:rsidP="006C3C6B">
      <w:pPr>
        <w:pStyle w:val="ListParagraph"/>
        <w:numPr>
          <w:ilvl w:val="1"/>
          <w:numId w:val="37"/>
        </w:numPr>
        <w:rPr>
          <w:rFonts w:ascii="Times New Roman" w:hAnsi="Times New Roman" w:cs="Times New Roman"/>
          <w:sz w:val="24"/>
          <w:szCs w:val="24"/>
          <w:lang w:val="es-ES"/>
          <w:rPrChange w:id="110" w:author="Lorena Loya" w:date="2018-04-25T10:24:00Z">
            <w:rPr>
              <w:lang w:val="es-ES"/>
            </w:rPr>
          </w:rPrChange>
        </w:rPr>
      </w:pPr>
      <w:r w:rsidRPr="006C3C6B">
        <w:rPr>
          <w:rFonts w:ascii="Times New Roman" w:hAnsi="Times New Roman" w:cs="Times New Roman"/>
          <w:sz w:val="24"/>
          <w:szCs w:val="24"/>
          <w:rPrChange w:id="111" w:author="Lorena Loya" w:date="2018-04-25T10:24:00Z">
            <w:rPr/>
          </w:rPrChange>
        </w:rPr>
        <w:t xml:space="preserve">Estudio bíblico </w:t>
      </w:r>
    </w:p>
    <w:p w:rsidR="00F6775C" w:rsidRPr="006C3C6B" w:rsidRDefault="00F33E9B" w:rsidP="006C3C6B">
      <w:pPr>
        <w:pStyle w:val="ListParagraph"/>
        <w:numPr>
          <w:ilvl w:val="1"/>
          <w:numId w:val="37"/>
        </w:numPr>
        <w:rPr>
          <w:rFonts w:ascii="Times New Roman" w:hAnsi="Times New Roman" w:cs="Times New Roman"/>
          <w:sz w:val="24"/>
          <w:szCs w:val="24"/>
          <w:lang w:val="es-ES"/>
          <w:rPrChange w:id="112" w:author="Lorena Loya" w:date="2018-04-25T10:24:00Z">
            <w:rPr>
              <w:lang w:val="es-ES"/>
            </w:rPr>
          </w:rPrChange>
        </w:rPr>
      </w:pPr>
      <w:r w:rsidRPr="006C3C6B">
        <w:rPr>
          <w:rFonts w:ascii="Times New Roman" w:hAnsi="Times New Roman" w:cs="Times New Roman"/>
          <w:sz w:val="24"/>
          <w:szCs w:val="24"/>
          <w:rPrChange w:id="113" w:author="Lorena Loya" w:date="2018-04-25T10:24:00Z">
            <w:rPr/>
          </w:rPrChange>
        </w:rPr>
        <w:t>¿</w:t>
      </w:r>
      <w:r w:rsidR="00025208" w:rsidRPr="006C3C6B">
        <w:rPr>
          <w:rFonts w:ascii="Times New Roman" w:hAnsi="Times New Roman" w:cs="Times New Roman"/>
          <w:sz w:val="24"/>
          <w:szCs w:val="24"/>
          <w:rPrChange w:id="114" w:author="Lorena Loya" w:date="2018-04-25T10:24:00Z">
            <w:rPr/>
          </w:rPrChange>
        </w:rPr>
        <w:t>Que nos enseña esto de Dios? (Conociendo a Dios)</w:t>
      </w:r>
    </w:p>
    <w:p w:rsidR="00F6775C" w:rsidRPr="006C3C6B" w:rsidRDefault="00F33E9B" w:rsidP="006C3C6B">
      <w:pPr>
        <w:pStyle w:val="ListParagraph"/>
        <w:numPr>
          <w:ilvl w:val="1"/>
          <w:numId w:val="37"/>
        </w:numPr>
        <w:rPr>
          <w:rFonts w:ascii="Times New Roman" w:hAnsi="Times New Roman" w:cs="Times New Roman"/>
          <w:sz w:val="24"/>
          <w:szCs w:val="24"/>
          <w:lang w:val="es-ES"/>
          <w:rPrChange w:id="115" w:author="Lorena Loya" w:date="2018-04-25T10:24:00Z">
            <w:rPr>
              <w:lang w:val="es-ES"/>
            </w:rPr>
          </w:rPrChange>
        </w:rPr>
      </w:pPr>
      <w:r w:rsidRPr="006C3C6B">
        <w:rPr>
          <w:rFonts w:ascii="Times New Roman" w:hAnsi="Times New Roman" w:cs="Times New Roman"/>
          <w:sz w:val="24"/>
          <w:szCs w:val="24"/>
          <w:rPrChange w:id="116" w:author="Lorena Loya" w:date="2018-04-25T10:24:00Z">
            <w:rPr/>
          </w:rPrChange>
        </w:rPr>
        <w:t>¿</w:t>
      </w:r>
      <w:r w:rsidR="00025208" w:rsidRPr="006C3C6B">
        <w:rPr>
          <w:rFonts w:ascii="Times New Roman" w:hAnsi="Times New Roman" w:cs="Times New Roman"/>
          <w:sz w:val="24"/>
          <w:szCs w:val="24"/>
          <w:rPrChange w:id="117" w:author="Lorena Loya" w:date="2018-04-25T10:24:00Z">
            <w:rPr/>
          </w:rPrChange>
        </w:rPr>
        <w:t>Si esto es cierto, como lo debemos obedecer? (Obediencia)</w:t>
      </w:r>
    </w:p>
    <w:p w:rsidR="00E334EA" w:rsidRPr="000649B7" w:rsidRDefault="00953380" w:rsidP="000649B7">
      <w:pPr>
        <w:pStyle w:val="ListParagraph"/>
        <w:numPr>
          <w:ilvl w:val="1"/>
          <w:numId w:val="37"/>
        </w:numPr>
        <w:rPr>
          <w:rFonts w:ascii="Times New Roman" w:hAnsi="Times New Roman" w:cs="Times New Roman"/>
          <w:sz w:val="24"/>
          <w:szCs w:val="24"/>
        </w:rPr>
      </w:pPr>
      <w:r w:rsidRPr="006C3C6B">
        <w:rPr>
          <w:rFonts w:ascii="Times New Roman" w:hAnsi="Times New Roman" w:cs="Times New Roman"/>
          <w:sz w:val="24"/>
          <w:szCs w:val="24"/>
        </w:rPr>
        <w:t>¿Con</w:t>
      </w:r>
      <w:r w:rsidR="00025208" w:rsidRPr="006C3C6B">
        <w:rPr>
          <w:rFonts w:ascii="Times New Roman" w:hAnsi="Times New Roman" w:cs="Times New Roman"/>
          <w:sz w:val="24"/>
          <w:szCs w:val="24"/>
        </w:rPr>
        <w:t xml:space="preserve"> </w:t>
      </w:r>
      <w:r w:rsidR="006674D4" w:rsidRPr="006C3C6B">
        <w:rPr>
          <w:rFonts w:ascii="Times New Roman" w:hAnsi="Times New Roman" w:cs="Times New Roman"/>
          <w:sz w:val="24"/>
          <w:szCs w:val="24"/>
        </w:rPr>
        <w:t>quién</w:t>
      </w:r>
      <w:r w:rsidR="00025208" w:rsidRPr="006C3C6B">
        <w:rPr>
          <w:rFonts w:ascii="Times New Roman" w:hAnsi="Times New Roman" w:cs="Times New Roman"/>
          <w:sz w:val="24"/>
          <w:szCs w:val="24"/>
        </w:rPr>
        <w:t xml:space="preserve"> </w:t>
      </w:r>
      <w:r w:rsidR="005E3F8A" w:rsidRPr="006C3C6B">
        <w:rPr>
          <w:rFonts w:ascii="Times New Roman" w:hAnsi="Times New Roman" w:cs="Times New Roman"/>
          <w:sz w:val="24"/>
          <w:szCs w:val="24"/>
        </w:rPr>
        <w:t>va a</w:t>
      </w:r>
      <w:r w:rsidR="00025208" w:rsidRPr="006C3C6B">
        <w:rPr>
          <w:rFonts w:ascii="Times New Roman" w:hAnsi="Times New Roman" w:cs="Times New Roman"/>
          <w:sz w:val="24"/>
          <w:szCs w:val="24"/>
        </w:rPr>
        <w:t xml:space="preserve"> compartir lo que acaba de aprender? (Duplicación/Evangelismo)</w:t>
      </w:r>
    </w:p>
    <w:p w:rsidR="00F33E9B" w:rsidRPr="00AB47B5" w:rsidRDefault="00AB47B5" w:rsidP="00AB47B5">
      <w:pPr>
        <w:ind w:left="7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D. </w:t>
      </w:r>
      <w:r w:rsidR="008E4383" w:rsidRPr="00AB47B5">
        <w:rPr>
          <w:rFonts w:ascii="Times New Roman" w:hAnsi="Times New Roman" w:cs="Times New Roman"/>
          <w:bCs/>
          <w:color w:val="000000" w:themeColor="text1"/>
          <w:sz w:val="24"/>
          <w:szCs w:val="24"/>
        </w:rPr>
        <w:t>EL ORDEN</w:t>
      </w:r>
    </w:p>
    <w:p w:rsidR="00F6775C" w:rsidRPr="006C3C6B" w:rsidRDefault="00025208" w:rsidP="006C3C6B">
      <w:pPr>
        <w:pStyle w:val="ListParagraph"/>
        <w:numPr>
          <w:ilvl w:val="0"/>
          <w:numId w:val="37"/>
        </w:numPr>
        <w:ind w:left="2160"/>
        <w:rPr>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rPr>
        <w:t>Apertura (Tiempo de oración)</w:t>
      </w:r>
    </w:p>
    <w:p w:rsidR="00F6775C" w:rsidRPr="006C3C6B" w:rsidRDefault="00953380" w:rsidP="006C3C6B">
      <w:pPr>
        <w:pStyle w:val="ListParagraph"/>
        <w:numPr>
          <w:ilvl w:val="0"/>
          <w:numId w:val="40"/>
        </w:numPr>
        <w:ind w:left="2520"/>
        <w:rPr>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rPr>
        <w:lastRenderedPageBreak/>
        <w:t>¿De</w:t>
      </w:r>
      <w:r w:rsidR="00025208" w:rsidRPr="006C3C6B">
        <w:rPr>
          <w:rFonts w:ascii="Times New Roman" w:hAnsi="Times New Roman" w:cs="Times New Roman"/>
          <w:color w:val="000000" w:themeColor="text1"/>
          <w:sz w:val="24"/>
          <w:szCs w:val="24"/>
        </w:rPr>
        <w:t xml:space="preserve"> que estas agradecido esta semana? (Orar)</w:t>
      </w:r>
    </w:p>
    <w:p w:rsidR="00F6775C" w:rsidRPr="006C3C6B" w:rsidRDefault="00025208" w:rsidP="006C3C6B">
      <w:pPr>
        <w:pStyle w:val="ListParagraph"/>
        <w:numPr>
          <w:ilvl w:val="0"/>
          <w:numId w:val="37"/>
        </w:numPr>
        <w:ind w:left="2160"/>
        <w:rPr>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rPr>
        <w:t xml:space="preserve">Repaso de la </w:t>
      </w:r>
      <w:r w:rsidR="006674D4" w:rsidRPr="006C3C6B">
        <w:rPr>
          <w:rFonts w:ascii="Times New Roman" w:hAnsi="Times New Roman" w:cs="Times New Roman"/>
          <w:color w:val="000000" w:themeColor="text1"/>
          <w:sz w:val="24"/>
          <w:szCs w:val="24"/>
        </w:rPr>
        <w:t>última</w:t>
      </w:r>
      <w:r w:rsidRPr="006C3C6B">
        <w:rPr>
          <w:rFonts w:ascii="Times New Roman" w:hAnsi="Times New Roman" w:cs="Times New Roman"/>
          <w:color w:val="000000" w:themeColor="text1"/>
          <w:sz w:val="24"/>
          <w:szCs w:val="24"/>
        </w:rPr>
        <w:t xml:space="preserve"> lección</w:t>
      </w:r>
    </w:p>
    <w:p w:rsidR="00F6775C" w:rsidRPr="006C3C6B" w:rsidRDefault="00025208" w:rsidP="006C3C6B">
      <w:pPr>
        <w:pStyle w:val="ListParagraph"/>
        <w:numPr>
          <w:ilvl w:val="0"/>
          <w:numId w:val="40"/>
        </w:numPr>
        <w:ind w:left="2520"/>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¿Que aprendimos la semana pasada?</w:t>
      </w:r>
    </w:p>
    <w:p w:rsidR="00F6775C" w:rsidRPr="006C3C6B" w:rsidRDefault="00025208" w:rsidP="006C3C6B">
      <w:pPr>
        <w:numPr>
          <w:ilvl w:val="1"/>
          <w:numId w:val="40"/>
        </w:numPr>
        <w:ind w:left="3240"/>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¿Te causo la lección pasada cambio en comportamiento o pensamiento?</w:t>
      </w:r>
    </w:p>
    <w:p w:rsidR="00F6775C" w:rsidRPr="006C3C6B" w:rsidRDefault="00025208" w:rsidP="0004204A">
      <w:pPr>
        <w:numPr>
          <w:ilvl w:val="0"/>
          <w:numId w:val="40"/>
        </w:numPr>
        <w:ind w:left="2160"/>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Comparta la experiencia de haber compartido la lección pasada</w:t>
      </w:r>
      <w:r w:rsidR="008E4383" w:rsidRPr="006C3C6B">
        <w:rPr>
          <w:rFonts w:ascii="Times New Roman" w:hAnsi="Times New Roman" w:cs="Times New Roman"/>
          <w:color w:val="000000" w:themeColor="text1"/>
          <w:sz w:val="24"/>
          <w:szCs w:val="24"/>
        </w:rPr>
        <w:t>.</w:t>
      </w:r>
    </w:p>
    <w:p w:rsidR="00F6775C" w:rsidRPr="006C3C6B" w:rsidRDefault="00025208" w:rsidP="0004204A">
      <w:pPr>
        <w:numPr>
          <w:ilvl w:val="0"/>
          <w:numId w:val="40"/>
        </w:numPr>
        <w:ind w:left="2160"/>
        <w:rPr>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rPr>
        <w:t>Nueva lección</w:t>
      </w:r>
      <w:r w:rsidR="008E4383" w:rsidRPr="006C3C6B">
        <w:rPr>
          <w:rFonts w:ascii="Times New Roman" w:hAnsi="Times New Roman" w:cs="Times New Roman"/>
          <w:color w:val="000000" w:themeColor="text1"/>
          <w:sz w:val="24"/>
          <w:szCs w:val="24"/>
        </w:rPr>
        <w:t>.</w:t>
      </w:r>
    </w:p>
    <w:p w:rsidR="00F6775C" w:rsidRPr="006C3C6B" w:rsidRDefault="00025208" w:rsidP="0004204A">
      <w:pPr>
        <w:numPr>
          <w:ilvl w:val="0"/>
          <w:numId w:val="40"/>
        </w:numPr>
        <w:ind w:left="2160"/>
        <w:rPr>
          <w:rFonts w:ascii="Times New Roman" w:hAnsi="Times New Roman" w:cs="Times New Roman"/>
          <w:color w:val="000000" w:themeColor="text1"/>
          <w:sz w:val="24"/>
          <w:szCs w:val="24"/>
          <w:lang w:val="es-ES"/>
        </w:rPr>
      </w:pPr>
      <w:r w:rsidRPr="006C3C6B">
        <w:rPr>
          <w:rFonts w:ascii="Times New Roman" w:hAnsi="Times New Roman" w:cs="Times New Roman"/>
          <w:color w:val="000000" w:themeColor="text1"/>
          <w:sz w:val="24"/>
          <w:szCs w:val="24"/>
        </w:rPr>
        <w:t>Planes para compartir esta lección</w:t>
      </w:r>
      <w:r w:rsidR="008E4383" w:rsidRPr="006C3C6B">
        <w:rPr>
          <w:rFonts w:ascii="Times New Roman" w:hAnsi="Times New Roman" w:cs="Times New Roman"/>
          <w:color w:val="000000" w:themeColor="text1"/>
          <w:sz w:val="24"/>
          <w:szCs w:val="24"/>
        </w:rPr>
        <w:t>.</w:t>
      </w:r>
    </w:p>
    <w:p w:rsidR="00F6775C" w:rsidRPr="006C3C6B" w:rsidRDefault="006674D4" w:rsidP="0004204A">
      <w:pPr>
        <w:numPr>
          <w:ilvl w:val="0"/>
          <w:numId w:val="40"/>
        </w:numPr>
        <w:ind w:left="2160"/>
        <w:rPr>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rPr>
        <w:t>¿</w:t>
      </w:r>
      <w:r w:rsidR="005E3F8A" w:rsidRPr="006C3C6B">
        <w:rPr>
          <w:rFonts w:ascii="Times New Roman" w:hAnsi="Times New Roman" w:cs="Times New Roman"/>
          <w:color w:val="000000" w:themeColor="text1"/>
          <w:sz w:val="24"/>
          <w:szCs w:val="24"/>
        </w:rPr>
        <w:t>Qué</w:t>
      </w:r>
      <w:r w:rsidR="00025208" w:rsidRPr="006C3C6B">
        <w:rPr>
          <w:rFonts w:ascii="Times New Roman" w:hAnsi="Times New Roman" w:cs="Times New Roman"/>
          <w:color w:val="000000" w:themeColor="text1"/>
          <w:sz w:val="24"/>
          <w:szCs w:val="24"/>
        </w:rPr>
        <w:t xml:space="preserve"> necesidades tienes tu o alguien conocido? (Intercesión)</w:t>
      </w:r>
      <w:r w:rsidR="008E4383" w:rsidRPr="006C3C6B">
        <w:rPr>
          <w:rFonts w:ascii="Times New Roman" w:hAnsi="Times New Roman" w:cs="Times New Roman"/>
          <w:color w:val="000000" w:themeColor="text1"/>
          <w:sz w:val="24"/>
          <w:szCs w:val="24"/>
        </w:rPr>
        <w:t>.</w:t>
      </w:r>
      <w:r w:rsidR="006703ED" w:rsidRPr="006C3C6B">
        <w:rPr>
          <w:rFonts w:ascii="Times New Roman" w:hAnsi="Times New Roman" w:cs="Times New Roman"/>
          <w:noProof/>
          <w:color w:val="000000" w:themeColor="text1"/>
          <w:sz w:val="24"/>
          <w:szCs w:val="24"/>
        </w:rPr>
        <w:t xml:space="preserve"> </w:t>
      </w:r>
    </w:p>
    <w:p w:rsidR="00330961" w:rsidRPr="00DE2326" w:rsidRDefault="006674D4" w:rsidP="00AB47B5">
      <w:pPr>
        <w:numPr>
          <w:ilvl w:val="0"/>
          <w:numId w:val="40"/>
        </w:numPr>
        <w:ind w:left="2160"/>
        <w:rPr>
          <w:ins w:id="118" w:author="Lorena Loya" w:date="2018-04-25T09:14:00Z"/>
          <w:rFonts w:ascii="Times New Roman" w:hAnsi="Times New Roman" w:cs="Times New Roman"/>
          <w:color w:val="000000" w:themeColor="text1"/>
          <w:sz w:val="24"/>
          <w:szCs w:val="24"/>
        </w:rPr>
      </w:pPr>
      <w:r w:rsidRPr="006C3C6B">
        <w:rPr>
          <w:rFonts w:ascii="Times New Roman" w:hAnsi="Times New Roman" w:cs="Times New Roman"/>
          <w:color w:val="000000" w:themeColor="text1"/>
          <w:sz w:val="24"/>
          <w:szCs w:val="24"/>
        </w:rPr>
        <w:t>¿Cómo</w:t>
      </w:r>
      <w:r w:rsidR="00025208" w:rsidRPr="006C3C6B">
        <w:rPr>
          <w:rFonts w:ascii="Times New Roman" w:hAnsi="Times New Roman" w:cs="Times New Roman"/>
          <w:color w:val="000000" w:themeColor="text1"/>
          <w:sz w:val="24"/>
          <w:szCs w:val="24"/>
        </w:rPr>
        <w:t xml:space="preserve"> podemos ayudar en las necesidades expresadas? (Ministrando)</w:t>
      </w:r>
      <w:r w:rsidR="008E4383" w:rsidRPr="006C3C6B">
        <w:rPr>
          <w:rFonts w:ascii="Times New Roman" w:hAnsi="Times New Roman" w:cs="Times New Roman"/>
          <w:color w:val="000000" w:themeColor="text1"/>
          <w:sz w:val="24"/>
          <w:szCs w:val="24"/>
        </w:rPr>
        <w:t>.</w:t>
      </w:r>
    </w:p>
    <w:p w:rsidR="00E74343" w:rsidRPr="006C3C6B" w:rsidRDefault="00330961" w:rsidP="005E3F8A">
      <w:pPr>
        <w:pStyle w:val="ListParagraph"/>
        <w:ind w:left="0"/>
        <w:jc w:val="both"/>
        <w:rPr>
          <w:rFonts w:ascii="Times New Roman" w:hAnsi="Times New Roman" w:cs="Times New Roman"/>
          <w:color w:val="000000" w:themeColor="text1"/>
          <w:sz w:val="24"/>
          <w:szCs w:val="24"/>
          <w:lang w:val="es-US"/>
        </w:rPr>
      </w:pPr>
      <w:ins w:id="119" w:author="Lorena Loya" w:date="2018-04-25T09:14:00Z">
        <w:r w:rsidRPr="006C3C6B">
          <w:rPr>
            <w:rFonts w:ascii="Times New Roman" w:hAnsi="Times New Roman" w:cs="Times New Roman"/>
            <w:noProof/>
            <w:color w:val="000000" w:themeColor="text1"/>
            <w:sz w:val="24"/>
            <w:szCs w:val="24"/>
            <w:lang w:val="es-US"/>
          </w:rPr>
          <w:lastRenderedPageBreak/>
          <w:drawing>
            <wp:inline distT="0" distB="0" distL="0" distR="0" wp14:anchorId="7C1662C6">
              <wp:extent cx="6113619" cy="68510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5372" cy="6897804"/>
                      </a:xfrm>
                      <a:prstGeom prst="rect">
                        <a:avLst/>
                      </a:prstGeom>
                      <a:noFill/>
                    </pic:spPr>
                  </pic:pic>
                </a:graphicData>
              </a:graphic>
            </wp:inline>
          </w:drawing>
        </w:r>
      </w:ins>
      <w:del w:id="120" w:author="Lorena Loya" w:date="2018-04-25T09:14:00Z">
        <w:r w:rsidR="006703ED" w:rsidRPr="006C3C6B" w:rsidDel="00330961">
          <w:rPr>
            <w:rFonts w:ascii="Times New Roman" w:hAnsi="Times New Roman" w:cs="Times New Roman"/>
            <w:noProof/>
            <w:color w:val="000000" w:themeColor="text1"/>
            <w:sz w:val="24"/>
            <w:szCs w:val="24"/>
          </w:rPr>
          <w:lastRenderedPageBreak/>
          <w:drawing>
            <wp:inline distT="0" distB="0" distL="0" distR="0" wp14:anchorId="37E200F5" wp14:editId="0F853CBA">
              <wp:extent cx="5928189" cy="7149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5103" cy="7206548"/>
                      </a:xfrm>
                      <a:prstGeom prst="rect">
                        <a:avLst/>
                      </a:prstGeom>
                    </pic:spPr>
                  </pic:pic>
                </a:graphicData>
              </a:graphic>
            </wp:inline>
          </w:drawing>
        </w:r>
      </w:del>
    </w:p>
    <w:p w:rsidR="00E74343" w:rsidRPr="006C3C6B" w:rsidDel="00330961" w:rsidRDefault="00E74343" w:rsidP="005E3F8A">
      <w:pPr>
        <w:rPr>
          <w:del w:id="121" w:author="Lorena Loya" w:date="2018-04-25T09:14:00Z"/>
          <w:rFonts w:ascii="Times New Roman" w:hAnsi="Times New Roman" w:cs="Times New Roman"/>
          <w:color w:val="000000" w:themeColor="text1"/>
          <w:sz w:val="24"/>
          <w:szCs w:val="24"/>
          <w:lang w:val="es-US"/>
        </w:rPr>
      </w:pPr>
    </w:p>
    <w:p w:rsidR="00434A4A" w:rsidRPr="006C3C6B" w:rsidRDefault="00434A4A" w:rsidP="00E734D7">
      <w:pPr>
        <w:jc w:val="center"/>
        <w:rPr>
          <w:rFonts w:ascii="Times New Roman" w:hAnsi="Times New Roman" w:cs="Times New Roman"/>
          <w:color w:val="000000" w:themeColor="text1"/>
          <w:sz w:val="24"/>
          <w:szCs w:val="24"/>
          <w:lang w:val="es-SV"/>
        </w:rPr>
      </w:pPr>
    </w:p>
    <w:p w:rsidR="00E734D7" w:rsidRPr="006C3C6B" w:rsidRDefault="00E734D7" w:rsidP="00E734D7">
      <w:pPr>
        <w:jc w:val="center"/>
        <w:rPr>
          <w:rFonts w:ascii="Times New Roman" w:hAnsi="Times New Roman" w:cs="Times New Roman"/>
          <w:b/>
          <w:color w:val="000000" w:themeColor="text1"/>
          <w:sz w:val="24"/>
          <w:szCs w:val="24"/>
          <w:lang w:val="es-SV"/>
        </w:rPr>
      </w:pPr>
      <w:r w:rsidRPr="006C3C6B">
        <w:rPr>
          <w:rFonts w:ascii="Times New Roman" w:hAnsi="Times New Roman" w:cs="Times New Roman"/>
          <w:b/>
          <w:color w:val="000000" w:themeColor="text1"/>
          <w:sz w:val="24"/>
          <w:szCs w:val="24"/>
          <w:lang w:val="es-SV"/>
        </w:rPr>
        <w:t>LISTA DE ORACION</w:t>
      </w:r>
    </w:p>
    <w:p w:rsidR="00E734D7" w:rsidRPr="006C3C6B" w:rsidRDefault="00E734D7" w:rsidP="00E734D7">
      <w:pPr>
        <w:rPr>
          <w:rFonts w:ascii="Times New Roman" w:hAnsi="Times New Roman" w:cs="Times New Roman"/>
          <w:color w:val="000000" w:themeColor="text1"/>
          <w:sz w:val="24"/>
          <w:szCs w:val="24"/>
          <w:lang w:val="es-SV"/>
        </w:rPr>
      </w:pPr>
    </w:p>
    <w:p w:rsidR="00E734D7" w:rsidRPr="006C3C6B" w:rsidRDefault="00E734D7" w:rsidP="00E734D7">
      <w:pPr>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Agradecimiento ____________________________________________</w:t>
      </w:r>
    </w:p>
    <w:p w:rsidR="00E734D7" w:rsidRPr="006C3C6B" w:rsidRDefault="00E734D7" w:rsidP="00E734D7">
      <w:pPr>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__________________________________________________________</w:t>
      </w:r>
    </w:p>
    <w:p w:rsidR="00E734D7" w:rsidRPr="006C3C6B" w:rsidRDefault="00E734D7" w:rsidP="00E734D7">
      <w:pPr>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r>
      <w:r w:rsidRPr="006C3C6B">
        <w:rPr>
          <w:rFonts w:ascii="Times New Roman" w:hAnsi="Times New Roman" w:cs="Times New Roman"/>
          <w:color w:val="000000" w:themeColor="text1"/>
          <w:sz w:val="24"/>
          <w:szCs w:val="24"/>
          <w:lang w:val="es-SV"/>
        </w:rPr>
        <w:softHyphen/>
        <w:t>__________________________________________________________</w:t>
      </w:r>
    </w:p>
    <w:p w:rsidR="00E734D7" w:rsidRPr="006C3C6B" w:rsidRDefault="00E734D7" w:rsidP="00E734D7">
      <w:pPr>
        <w:rPr>
          <w:rFonts w:ascii="Times New Roman" w:hAnsi="Times New Roman" w:cs="Times New Roman"/>
          <w:color w:val="000000" w:themeColor="text1"/>
          <w:sz w:val="24"/>
          <w:szCs w:val="24"/>
          <w:lang w:val="es-SV"/>
        </w:rPr>
      </w:pPr>
    </w:p>
    <w:p w:rsidR="00E734D7" w:rsidRPr="006C3C6B" w:rsidRDefault="00E734D7" w:rsidP="00E734D7">
      <w:pPr>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Personas que conoces pero que viven sin Cristo ___________________</w:t>
      </w:r>
    </w:p>
    <w:p w:rsidR="00E734D7" w:rsidRPr="006C3C6B" w:rsidRDefault="00E734D7" w:rsidP="00E734D7">
      <w:pPr>
        <w:rPr>
          <w:rFonts w:ascii="Times New Roman" w:hAnsi="Times New Roman" w:cs="Times New Roman"/>
          <w:color w:val="000000" w:themeColor="text1"/>
          <w:sz w:val="24"/>
          <w:szCs w:val="24"/>
          <w:lang w:val="es-SV"/>
        </w:rPr>
      </w:pPr>
    </w:p>
    <w:p w:rsidR="00E734D7" w:rsidRPr="006C3C6B" w:rsidRDefault="00E734D7" w:rsidP="00170440">
      <w:pPr>
        <w:rPr>
          <w:rFonts w:ascii="Times New Roman" w:hAnsi="Times New Roman" w:cs="Times New Roman"/>
          <w:color w:val="000000" w:themeColor="text1"/>
          <w:sz w:val="24"/>
          <w:szCs w:val="24"/>
          <w:lang w:val="es-SV"/>
        </w:rPr>
      </w:pPr>
    </w:p>
    <w:p w:rsidR="00E734D7" w:rsidRPr="006C3C6B" w:rsidRDefault="00E734D7" w:rsidP="00170440">
      <w:pPr>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Nuevas comunidades ________________________________________</w:t>
      </w:r>
    </w:p>
    <w:p w:rsidR="00E734D7" w:rsidRPr="006C3C6B" w:rsidRDefault="00E734D7" w:rsidP="00E734D7">
      <w:pPr>
        <w:rPr>
          <w:rFonts w:ascii="Times New Roman" w:hAnsi="Times New Roman" w:cs="Times New Roman"/>
          <w:color w:val="000000" w:themeColor="text1"/>
          <w:sz w:val="24"/>
          <w:szCs w:val="24"/>
          <w:lang w:val="es-SV"/>
        </w:rPr>
      </w:pPr>
    </w:p>
    <w:p w:rsidR="00E734D7" w:rsidRPr="006C3C6B" w:rsidRDefault="00E734D7" w:rsidP="00E734D7">
      <w:pPr>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Hacedores de discípulos ______________________________________</w:t>
      </w:r>
    </w:p>
    <w:p w:rsidR="00E734D7" w:rsidRPr="006C3C6B" w:rsidRDefault="00E734D7" w:rsidP="00E734D7">
      <w:pPr>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__________________________________________________________</w:t>
      </w:r>
    </w:p>
    <w:p w:rsidR="00E734D7" w:rsidRPr="006C3C6B" w:rsidRDefault="00E734D7" w:rsidP="00E734D7">
      <w:pPr>
        <w:rPr>
          <w:rFonts w:ascii="Times New Roman" w:hAnsi="Times New Roman" w:cs="Times New Roman"/>
          <w:color w:val="000000" w:themeColor="text1"/>
          <w:sz w:val="24"/>
          <w:szCs w:val="24"/>
          <w:lang w:val="es-SV"/>
        </w:rPr>
      </w:pPr>
    </w:p>
    <w:p w:rsidR="00E734D7" w:rsidRPr="006C3C6B" w:rsidRDefault="00E734D7" w:rsidP="00E734D7">
      <w:pPr>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Necesidades especiales _______________________________________</w:t>
      </w:r>
    </w:p>
    <w:p w:rsidR="00E734D7" w:rsidRPr="006C3C6B" w:rsidRDefault="00E734D7" w:rsidP="00E734D7">
      <w:pPr>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__________________________________________________________</w:t>
      </w:r>
    </w:p>
    <w:p w:rsidR="00E734D7" w:rsidRPr="006C3C6B" w:rsidRDefault="00E734D7" w:rsidP="00E734D7">
      <w:pPr>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Tu propia oración ___________________________________________</w:t>
      </w:r>
    </w:p>
    <w:p w:rsidR="00E734D7" w:rsidRPr="006C3C6B" w:rsidRDefault="00E734D7" w:rsidP="00E734D7">
      <w:pPr>
        <w:rPr>
          <w:rFonts w:ascii="Times New Roman" w:hAnsi="Times New Roman" w:cs="Times New Roman"/>
          <w:color w:val="000000" w:themeColor="text1"/>
          <w:sz w:val="24"/>
          <w:szCs w:val="24"/>
          <w:lang w:val="es-SV"/>
        </w:rPr>
      </w:pPr>
      <w:r w:rsidRPr="006C3C6B">
        <w:rPr>
          <w:rFonts w:ascii="Times New Roman" w:hAnsi="Times New Roman" w:cs="Times New Roman"/>
          <w:color w:val="000000" w:themeColor="text1"/>
          <w:sz w:val="24"/>
          <w:szCs w:val="24"/>
          <w:lang w:val="es-SV"/>
        </w:rPr>
        <w:t>__________________________________________________________</w:t>
      </w:r>
    </w:p>
    <w:p w:rsidR="00E734D7" w:rsidRPr="006C3C6B" w:rsidRDefault="00E734D7" w:rsidP="00E734D7">
      <w:pPr>
        <w:rPr>
          <w:rFonts w:ascii="Times New Roman" w:hAnsi="Times New Roman" w:cs="Times New Roman"/>
          <w:color w:val="000000" w:themeColor="text1"/>
          <w:sz w:val="24"/>
          <w:szCs w:val="24"/>
          <w:lang w:val="es-SV"/>
        </w:rPr>
      </w:pPr>
    </w:p>
    <w:p w:rsidR="00E74343" w:rsidRPr="006C3C6B" w:rsidRDefault="00E74343" w:rsidP="00E74343">
      <w:pPr>
        <w:rPr>
          <w:rFonts w:ascii="Times New Roman" w:hAnsi="Times New Roman" w:cs="Times New Roman"/>
          <w:color w:val="000000" w:themeColor="text1"/>
          <w:sz w:val="24"/>
          <w:szCs w:val="24"/>
          <w:lang w:val="es-US"/>
        </w:rPr>
      </w:pPr>
    </w:p>
    <w:p w:rsidR="00B3566E" w:rsidRPr="006C3C6B" w:rsidRDefault="00B3566E" w:rsidP="00E734D7">
      <w:pPr>
        <w:rPr>
          <w:rFonts w:ascii="Times New Roman" w:hAnsi="Times New Roman" w:cs="Times New Roman"/>
          <w:color w:val="000000" w:themeColor="text1"/>
          <w:sz w:val="24"/>
          <w:szCs w:val="24"/>
        </w:rPr>
      </w:pPr>
    </w:p>
    <w:p w:rsidR="006703ED" w:rsidRPr="006C3C6B" w:rsidRDefault="006703ED" w:rsidP="006703ED">
      <w:pPr>
        <w:jc w:val="center"/>
        <w:rPr>
          <w:rFonts w:ascii="Times New Roman" w:hAnsi="Times New Roman" w:cs="Times New Roman"/>
          <w:color w:val="000000" w:themeColor="text1"/>
          <w:sz w:val="24"/>
          <w:szCs w:val="24"/>
          <w:lang w:val="es-US"/>
        </w:rPr>
      </w:pPr>
      <w:r w:rsidRPr="006C3C6B">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07F4CA28" wp14:editId="54FC1C40">
                <wp:simplePos x="0" y="0"/>
                <wp:positionH relativeFrom="margin">
                  <wp:align>right</wp:align>
                </wp:positionH>
                <wp:positionV relativeFrom="paragraph">
                  <wp:posOffset>114</wp:posOffset>
                </wp:positionV>
                <wp:extent cx="1057275" cy="46672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1057275" cy="466725"/>
                        </a:xfrm>
                        <a:prstGeom prst="rect">
                          <a:avLst/>
                        </a:prstGeom>
                        <a:noFill/>
                        <a:ln>
                          <a:noFill/>
                        </a:ln>
                      </wps:spPr>
                      <wps:txbx>
                        <w:txbxContent>
                          <w:p w:rsidR="006703ED" w:rsidRPr="00644830" w:rsidRDefault="006703ED" w:rsidP="006703E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36"/>
                                <w:szCs w:val="72"/>
                                <w:lang w:val="es-V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44830">
                              <w:rPr>
                                <w:sz w:val="36"/>
                                <w:szCs w:val="72"/>
                                <w:lang w:val="es-V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Lección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4CA28" id="_x0000_t202" coordsize="21600,21600" o:spt="202" path="m,l,21600r21600,l21600,xe">
                <v:stroke joinstyle="miter"/>
                <v:path gradientshapeok="t" o:connecttype="rect"/>
              </v:shapetype>
              <v:shape id="Text Box 19" o:spid="_x0000_s1026" type="#_x0000_t202" style="position:absolute;left:0;text-align:left;margin-left:32.05pt;margin-top:0;width:83.25pt;height:36.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" filled="f" stroked="f">
                <v:textbox>
                  <w:txbxContent>
                    <w:p w:rsidR="006703ED" w:rsidRPr="00644830" w:rsidRDefault="006703ED" w:rsidP="006703E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36"/>
                          <w:szCs w:val="72"/>
                          <w:lang w:val="es-V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44830">
                        <w:rPr>
                          <w:sz w:val="36"/>
                          <w:szCs w:val="72"/>
                          <w:lang w:val="es-V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Lección 1</w:t>
                      </w:r>
                    </w:p>
                  </w:txbxContent>
                </v:textbox>
                <w10:wrap type="square" anchorx="margin"/>
              </v:shape>
            </w:pict>
          </mc:Fallback>
        </mc:AlternateContent>
      </w:r>
      <w:r w:rsidRPr="006C3C6B">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66D4942C" wp14:editId="04453C6C">
                <wp:simplePos x="0" y="0"/>
                <wp:positionH relativeFrom="margin">
                  <wp:posOffset>1790700</wp:posOffset>
                </wp:positionH>
                <wp:positionV relativeFrom="paragraph">
                  <wp:posOffset>1200150</wp:posOffset>
                </wp:positionV>
                <wp:extent cx="3390900" cy="5524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390900" cy="552450"/>
                        </a:xfrm>
                        <a:prstGeom prst="rect">
                          <a:avLst/>
                        </a:prstGeom>
                        <a:noFill/>
                        <a:ln>
                          <a:noFill/>
                        </a:ln>
                      </wps:spPr>
                      <wps:txbx>
                        <w:txbxContent>
                          <w:p w:rsidR="006703ED" w:rsidRPr="0089371D" w:rsidRDefault="006703ED" w:rsidP="006703ED">
                            <w:pPr>
                              <w:jc w:val="center"/>
                              <w:rPr>
                                <w:rFonts w:ascii="Times New Roman" w:hAnsi="Times New Roman" w:cs="Times New Roman"/>
                                <w:b/>
                                <w:color w:val="800000"/>
                                <w:sz w:val="40"/>
                                <w:szCs w:val="72"/>
                                <w:lang w:val="es-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371D">
                              <w:rPr>
                                <w:rFonts w:ascii="Times New Roman" w:hAnsi="Times New Roman" w:cs="Times New Roman"/>
                                <w:b/>
                                <w:color w:val="800000"/>
                                <w:sz w:val="40"/>
                                <w:szCs w:val="72"/>
                                <w:lang w:val="es-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DESCUBRIENDO A 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4942C" id="Text Box 3" o:spid="_x0000_s1027" type="#_x0000_t202" style="position:absolute;left:0;text-align:left;margin-left:141pt;margin-top:94.5pt;width:267pt;height:4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" filled="f" stroked="f">
                <v:textbox>
                  <w:txbxContent>
                    <w:p w:rsidR="006703ED" w:rsidRPr="0089371D" w:rsidRDefault="006703ED" w:rsidP="006703ED">
                      <w:pPr>
                        <w:jc w:val="center"/>
                        <w:rPr>
                          <w:rFonts w:ascii="Times New Roman" w:hAnsi="Times New Roman" w:cs="Times New Roman"/>
                          <w:b/>
                          <w:color w:val="800000"/>
                          <w:sz w:val="40"/>
                          <w:szCs w:val="72"/>
                          <w:lang w:val="es-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371D">
                        <w:rPr>
                          <w:rFonts w:ascii="Times New Roman" w:hAnsi="Times New Roman" w:cs="Times New Roman"/>
                          <w:b/>
                          <w:color w:val="800000"/>
                          <w:sz w:val="40"/>
                          <w:szCs w:val="72"/>
                          <w:lang w:val="es-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DESCUBRIENDO A DIOS</w:t>
                      </w:r>
                    </w:p>
                  </w:txbxContent>
                </v:textbox>
                <w10:wrap type="square" anchorx="margin"/>
              </v:shape>
            </w:pict>
          </mc:Fallback>
        </mc:AlternateContent>
      </w:r>
      <w:r w:rsidRPr="006C3C6B">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6F2BA5F1" wp14:editId="7889FCEB">
            <wp:simplePos x="0" y="0"/>
            <wp:positionH relativeFrom="margin">
              <wp:align>left</wp:align>
            </wp:positionH>
            <wp:positionV relativeFrom="paragraph">
              <wp:posOffset>0</wp:posOffset>
            </wp:positionV>
            <wp:extent cx="2278380" cy="122019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 (1).png"/>
                    <pic:cNvPicPr/>
                  </pic:nvPicPr>
                  <pic:blipFill>
                    <a:blip r:embed="rId10">
                      <a:extLst>
                        <a:ext uri="{28A0092B-C50C-407E-A947-70E740481C1C}">
                          <a14:useLocalDpi xmlns:a14="http://schemas.microsoft.com/office/drawing/2010/main" val="0"/>
                        </a:ext>
                      </a:extLst>
                    </a:blip>
                    <a:stretch>
                      <a:fillRect/>
                    </a:stretch>
                  </pic:blipFill>
                  <pic:spPr>
                    <a:xfrm>
                      <a:off x="0" y="0"/>
                      <a:ext cx="2278380" cy="1220199"/>
                    </a:xfrm>
                    <a:prstGeom prst="rect">
                      <a:avLst/>
                    </a:prstGeom>
                  </pic:spPr>
                </pic:pic>
              </a:graphicData>
            </a:graphic>
          </wp:anchor>
        </w:drawing>
      </w:r>
      <w:r w:rsidRPr="006C3C6B">
        <w:rPr>
          <w:rFonts w:ascii="Times New Roman" w:hAnsi="Times New Roman" w:cs="Times New Roman"/>
          <w:color w:val="000000" w:themeColor="text1"/>
          <w:sz w:val="24"/>
          <w:szCs w:val="24"/>
          <w:lang w:val="es-VE"/>
        </w:rPr>
        <w:br w:type="textWrapping" w:clear="all"/>
      </w:r>
      <w:r w:rsidRPr="006C3C6B">
        <w:rPr>
          <w:rFonts w:ascii="Times New Roman" w:hAnsi="Times New Roman" w:cs="Times New Roman"/>
          <w:color w:val="000000" w:themeColor="text1"/>
          <w:sz w:val="24"/>
          <w:szCs w:val="24"/>
          <w:lang w:val="es-VE"/>
        </w:rPr>
        <w:tab/>
      </w:r>
      <w:r w:rsidRPr="006C3C6B">
        <w:rPr>
          <w:rFonts w:ascii="Times New Roman" w:hAnsi="Times New Roman" w:cs="Times New Roman"/>
          <w:color w:val="000000" w:themeColor="text1"/>
          <w:sz w:val="24"/>
          <w:szCs w:val="24"/>
          <w:lang w:val="es-US"/>
        </w:rPr>
        <w:t>AL MANDO DE SU VOZ FUE HECHO TODO</w:t>
      </w:r>
    </w:p>
    <w:p w:rsidR="006703ED" w:rsidRPr="006C3C6B" w:rsidRDefault="006703ED" w:rsidP="006703ED">
      <w:pPr>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lang w:val="es-US"/>
        </w:rPr>
        <w:t xml:space="preserve">Paso 1: ¿Cómo le ha bendecido Dios esta semana?  </w:t>
      </w:r>
      <w:r w:rsidRPr="006C3C6B">
        <w:rPr>
          <w:rFonts w:ascii="Times New Roman" w:hAnsi="Times New Roman" w:cs="Times New Roman"/>
          <w:i/>
          <w:color w:val="000000" w:themeColor="text1"/>
          <w:sz w:val="24"/>
          <w:szCs w:val="24"/>
          <w:lang w:val="es-US"/>
        </w:rPr>
        <w:t>Pregúntale a C/U</w:t>
      </w:r>
    </w:p>
    <w:p w:rsidR="006703ED" w:rsidRPr="006C3C6B" w:rsidRDefault="006703ED" w:rsidP="006703ED">
      <w:pPr>
        <w:ind w:firstLine="720"/>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lang w:val="es-US"/>
        </w:rPr>
        <w:t xml:space="preserve">   Oraci</w:t>
      </w:r>
      <w:r w:rsidRPr="006C3C6B">
        <w:rPr>
          <w:rFonts w:ascii="Times New Roman" w:hAnsi="Times New Roman" w:cs="Times New Roman"/>
          <w:color w:val="000000" w:themeColor="text1"/>
          <w:sz w:val="24"/>
          <w:szCs w:val="24"/>
          <w:shd w:val="clear" w:color="auto" w:fill="FFFFFF"/>
          <w:lang w:val="es-US"/>
        </w:rPr>
        <w:t>ó</w:t>
      </w:r>
      <w:r w:rsidRPr="006C3C6B">
        <w:rPr>
          <w:rFonts w:ascii="Times New Roman" w:hAnsi="Times New Roman" w:cs="Times New Roman"/>
          <w:color w:val="000000" w:themeColor="text1"/>
          <w:sz w:val="24"/>
          <w:szCs w:val="24"/>
          <w:lang w:val="es-US"/>
        </w:rPr>
        <w:t>n de agradecimientos</w:t>
      </w:r>
    </w:p>
    <w:p w:rsidR="006703ED" w:rsidRPr="006C3C6B" w:rsidRDefault="006703ED" w:rsidP="006703ED">
      <w:pPr>
        <w:rPr>
          <w:rFonts w:ascii="Times New Roman" w:hAnsi="Times New Roman" w:cs="Times New Roman"/>
          <w:color w:val="000000" w:themeColor="text1"/>
          <w:sz w:val="24"/>
          <w:szCs w:val="24"/>
          <w:lang w:val="es-US"/>
        </w:rPr>
      </w:pPr>
    </w:p>
    <w:p w:rsidR="006703ED" w:rsidRPr="006C3C6B" w:rsidRDefault="006703ED" w:rsidP="006703ED">
      <w:pPr>
        <w:shd w:val="clear" w:color="auto" w:fill="FFFFFF"/>
        <w:spacing w:after="0" w:line="240" w:lineRule="auto"/>
        <w:rPr>
          <w:rFonts w:ascii="Times New Roman" w:eastAsia="Times New Roman" w:hAnsi="Times New Roman" w:cs="Times New Roman"/>
          <w:color w:val="000000" w:themeColor="text1"/>
          <w:sz w:val="24"/>
          <w:szCs w:val="24"/>
          <w:lang w:val="es-US" w:eastAsia="es-US"/>
        </w:rPr>
      </w:pPr>
      <w:r w:rsidRPr="006C3C6B">
        <w:rPr>
          <w:rFonts w:ascii="Times New Roman" w:eastAsia="Times New Roman" w:hAnsi="Times New Roman" w:cs="Times New Roman"/>
          <w:color w:val="000000" w:themeColor="text1"/>
          <w:sz w:val="24"/>
          <w:szCs w:val="24"/>
          <w:lang w:val="es-US" w:eastAsia="es-US"/>
        </w:rPr>
        <w:t xml:space="preserve">Paso 2: a) ¿Qué aprendimos la semana pasada?  </w:t>
      </w:r>
      <w:r w:rsidRPr="006C3C6B">
        <w:rPr>
          <w:rFonts w:ascii="Times New Roman" w:hAnsi="Times New Roman" w:cs="Times New Roman"/>
          <w:i/>
          <w:color w:val="000000" w:themeColor="text1"/>
          <w:sz w:val="24"/>
          <w:szCs w:val="24"/>
          <w:lang w:val="es-US"/>
        </w:rPr>
        <w:t>Pregúntale a C/U</w:t>
      </w:r>
    </w:p>
    <w:p w:rsidR="006703ED" w:rsidRPr="006C3C6B" w:rsidRDefault="006703ED" w:rsidP="006703ED">
      <w:pPr>
        <w:shd w:val="clear" w:color="auto" w:fill="FFFFFF"/>
        <w:spacing w:after="0" w:line="240" w:lineRule="auto"/>
        <w:rPr>
          <w:rFonts w:ascii="Times New Roman" w:eastAsia="Times New Roman" w:hAnsi="Times New Roman" w:cs="Times New Roman"/>
          <w:color w:val="000000" w:themeColor="text1"/>
          <w:sz w:val="24"/>
          <w:szCs w:val="24"/>
          <w:lang w:val="es-US" w:eastAsia="es-US"/>
        </w:rPr>
      </w:pPr>
      <w:r w:rsidRPr="006C3C6B">
        <w:rPr>
          <w:rFonts w:ascii="Times New Roman" w:eastAsia="Times New Roman" w:hAnsi="Times New Roman" w:cs="Times New Roman"/>
          <w:color w:val="000000" w:themeColor="text1"/>
          <w:sz w:val="24"/>
          <w:szCs w:val="24"/>
          <w:lang w:val="es-US" w:eastAsia="es-US"/>
        </w:rPr>
        <w:tab/>
        <w:t xml:space="preserve">   b) </w:t>
      </w:r>
      <w:r w:rsidRPr="006C3C6B">
        <w:rPr>
          <w:rFonts w:ascii="Times New Roman" w:hAnsi="Times New Roman" w:cs="Times New Roman"/>
          <w:color w:val="000000" w:themeColor="text1"/>
          <w:sz w:val="24"/>
          <w:szCs w:val="24"/>
          <w:lang w:val="es-US"/>
        </w:rPr>
        <w:t>¿Con quién compartió lo que aprendimos la semana pasada?</w:t>
      </w:r>
      <w:r w:rsidRPr="006C3C6B">
        <w:rPr>
          <w:rFonts w:ascii="Times New Roman" w:hAnsi="Times New Roman" w:cs="Times New Roman"/>
          <w:i/>
          <w:color w:val="000000" w:themeColor="text1"/>
          <w:sz w:val="24"/>
          <w:szCs w:val="24"/>
          <w:lang w:val="es-US"/>
        </w:rPr>
        <w:t xml:space="preserve"> Pregúntale a C/U</w:t>
      </w:r>
    </w:p>
    <w:p w:rsidR="006703ED" w:rsidRPr="006C3C6B" w:rsidRDefault="006703ED" w:rsidP="006703ED">
      <w:pPr>
        <w:shd w:val="clear" w:color="auto" w:fill="FFFFFF"/>
        <w:spacing w:after="0" w:line="240" w:lineRule="auto"/>
        <w:ind w:left="5040" w:firstLine="720"/>
        <w:rPr>
          <w:rFonts w:ascii="Times New Roman" w:hAnsi="Times New Roman" w:cs="Times New Roman"/>
          <w:i/>
          <w:color w:val="000000" w:themeColor="text1"/>
          <w:sz w:val="24"/>
          <w:szCs w:val="24"/>
          <w:lang w:val="es-US"/>
        </w:rPr>
      </w:pPr>
      <w:r w:rsidRPr="006C3C6B">
        <w:rPr>
          <w:rFonts w:ascii="Times New Roman" w:hAnsi="Times New Roman" w:cs="Times New Roman"/>
          <w:i/>
          <w:color w:val="000000" w:themeColor="text1"/>
          <w:sz w:val="24"/>
          <w:szCs w:val="24"/>
          <w:lang w:val="es-US"/>
        </w:rPr>
        <w:t xml:space="preserve">    </w:t>
      </w:r>
    </w:p>
    <w:p w:rsidR="006703ED" w:rsidRPr="006C3C6B" w:rsidRDefault="006703ED" w:rsidP="006703ED">
      <w:pPr>
        <w:pBdr>
          <w:top w:val="single" w:sz="4" w:space="1" w:color="auto"/>
          <w:left w:val="single" w:sz="4" w:space="4" w:color="auto"/>
          <w:bottom w:val="single" w:sz="4" w:space="4" w:color="auto"/>
          <w:right w:val="single" w:sz="4" w:space="4" w:color="auto"/>
          <w:between w:val="single" w:sz="4" w:space="1" w:color="auto"/>
          <w:bar w:val="single" w:sz="4" w:color="auto"/>
        </w:pBdr>
        <w:jc w:val="center"/>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lang w:val="es-US"/>
        </w:rPr>
        <w:t xml:space="preserve">Texto de la semana </w:t>
      </w:r>
      <w:proofErr w:type="gramStart"/>
      <w:r w:rsidRPr="006C3C6B">
        <w:rPr>
          <w:rFonts w:ascii="Times New Roman" w:hAnsi="Times New Roman" w:cs="Times New Roman"/>
          <w:color w:val="000000" w:themeColor="text1"/>
          <w:sz w:val="24"/>
          <w:szCs w:val="24"/>
          <w:lang w:val="es-US"/>
        </w:rPr>
        <w:t>pasada:_</w:t>
      </w:r>
      <w:proofErr w:type="gramEnd"/>
      <w:r w:rsidRPr="006C3C6B">
        <w:rPr>
          <w:rFonts w:ascii="Times New Roman" w:hAnsi="Times New Roman" w:cs="Times New Roman"/>
          <w:color w:val="000000" w:themeColor="text1"/>
          <w:sz w:val="24"/>
          <w:szCs w:val="24"/>
          <w:lang w:val="es-US"/>
        </w:rPr>
        <w:t>________________________</w:t>
      </w:r>
    </w:p>
    <w:p w:rsidR="006703ED" w:rsidRPr="006C3C6B" w:rsidRDefault="006703ED" w:rsidP="006703ED">
      <w:pPr>
        <w:pBdr>
          <w:top w:val="single" w:sz="4" w:space="1" w:color="auto"/>
          <w:left w:val="single" w:sz="4" w:space="4" w:color="auto"/>
          <w:bottom w:val="single" w:sz="4" w:space="4" w:color="auto"/>
          <w:right w:val="single" w:sz="4" w:space="4" w:color="auto"/>
          <w:between w:val="single" w:sz="4" w:space="1" w:color="auto"/>
          <w:bar w:val="single" w:sz="4" w:color="auto"/>
        </w:pBdr>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lang w:val="es-US"/>
        </w:rPr>
        <w:t>Punto 1:</w:t>
      </w:r>
    </w:p>
    <w:p w:rsidR="006703ED" w:rsidRPr="006C3C6B" w:rsidRDefault="006703ED" w:rsidP="006703ED">
      <w:pPr>
        <w:pBdr>
          <w:top w:val="single" w:sz="4" w:space="1" w:color="auto"/>
          <w:left w:val="single" w:sz="4" w:space="4" w:color="auto"/>
          <w:bottom w:val="single" w:sz="4" w:space="4" w:color="auto"/>
          <w:right w:val="single" w:sz="4" w:space="4" w:color="auto"/>
          <w:between w:val="single" w:sz="4" w:space="1" w:color="auto"/>
          <w:bar w:val="single" w:sz="4" w:color="auto"/>
        </w:pBdr>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lang w:val="es-US"/>
        </w:rPr>
        <w:t xml:space="preserve">Punto 2: </w:t>
      </w:r>
    </w:p>
    <w:p w:rsidR="006703ED" w:rsidRPr="006C3C6B" w:rsidRDefault="006703ED" w:rsidP="006703ED">
      <w:pPr>
        <w:pBdr>
          <w:top w:val="single" w:sz="4" w:space="1" w:color="auto"/>
          <w:left w:val="single" w:sz="4" w:space="4" w:color="auto"/>
          <w:bottom w:val="single" w:sz="4" w:space="4" w:color="auto"/>
          <w:right w:val="single" w:sz="4" w:space="4" w:color="auto"/>
          <w:between w:val="single" w:sz="4" w:space="1" w:color="auto"/>
          <w:bar w:val="single" w:sz="4" w:color="auto"/>
        </w:pBdr>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lang w:val="es-US"/>
        </w:rPr>
        <w:t xml:space="preserve">Punto 3: </w:t>
      </w:r>
    </w:p>
    <w:p w:rsidR="006703ED" w:rsidRPr="006C3C6B" w:rsidRDefault="006703ED" w:rsidP="006703ED">
      <w:pPr>
        <w:rPr>
          <w:rFonts w:ascii="Times New Roman" w:hAnsi="Times New Roman" w:cs="Times New Roman"/>
          <w:color w:val="000000" w:themeColor="text1"/>
          <w:sz w:val="24"/>
          <w:szCs w:val="24"/>
          <w:lang w:val="es-US"/>
        </w:rPr>
      </w:pPr>
    </w:p>
    <w:p w:rsidR="006703ED" w:rsidRPr="006C3C6B" w:rsidRDefault="006703ED" w:rsidP="006703ED">
      <w:pPr>
        <w:rPr>
          <w:rFonts w:ascii="Times New Roman" w:hAnsi="Times New Roman" w:cs="Times New Roman"/>
          <w:color w:val="000000" w:themeColor="text1"/>
          <w:sz w:val="24"/>
          <w:szCs w:val="24"/>
          <w:lang w:val="es-VE"/>
        </w:rPr>
      </w:pPr>
      <w:r w:rsidRPr="006C3C6B">
        <w:rPr>
          <w:rFonts w:ascii="Times New Roman" w:hAnsi="Times New Roman" w:cs="Times New Roman"/>
          <w:color w:val="000000" w:themeColor="text1"/>
          <w:sz w:val="24"/>
          <w:szCs w:val="24"/>
          <w:lang w:val="es-US"/>
        </w:rPr>
        <w:t xml:space="preserve">Paso 3: </w:t>
      </w:r>
      <w:r w:rsidRPr="006C3C6B">
        <w:rPr>
          <w:rFonts w:ascii="Times New Roman" w:hAnsi="Times New Roman" w:cs="Times New Roman"/>
          <w:color w:val="000000" w:themeColor="text1"/>
          <w:sz w:val="24"/>
          <w:szCs w:val="24"/>
          <w:lang w:val="es-VE"/>
        </w:rPr>
        <w:t>Texto: Génesis 1:1-31–LEER la porción, leerla una segunda vez si la porción no es larga. Si es larga divídala en porciones.</w:t>
      </w:r>
    </w:p>
    <w:p w:rsidR="006703ED" w:rsidRPr="006C3C6B" w:rsidRDefault="006703ED" w:rsidP="006703ED">
      <w:pPr>
        <w:rPr>
          <w:rFonts w:ascii="Times New Roman" w:hAnsi="Times New Roman" w:cs="Times New Roman"/>
          <w:color w:val="000000" w:themeColor="text1"/>
          <w:sz w:val="24"/>
          <w:szCs w:val="24"/>
          <w:lang w:val="es-VE"/>
        </w:rPr>
      </w:pPr>
    </w:p>
    <w:tbl>
      <w:tblPr>
        <w:tblStyle w:val="TableGrid"/>
        <w:tblW w:w="9615" w:type="dxa"/>
        <w:tblLook w:val="04A0" w:firstRow="1" w:lastRow="0" w:firstColumn="1" w:lastColumn="0" w:noHBand="0" w:noVBand="1"/>
      </w:tblPr>
      <w:tblGrid>
        <w:gridCol w:w="1923"/>
        <w:gridCol w:w="1923"/>
        <w:gridCol w:w="1923"/>
        <w:gridCol w:w="1923"/>
        <w:gridCol w:w="1923"/>
      </w:tblGrid>
      <w:tr w:rsidR="00F5629E" w:rsidRPr="006C3C6B" w:rsidTr="00E74343">
        <w:trPr>
          <w:trHeight w:val="18"/>
        </w:trPr>
        <w:tc>
          <w:tcPr>
            <w:tcW w:w="1923" w:type="dxa"/>
          </w:tcPr>
          <w:p w:rsidR="006703ED" w:rsidRPr="006C3C6B" w:rsidRDefault="006703ED" w:rsidP="001531E6">
            <w:pPr>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lang w:val="es-US"/>
              </w:rPr>
              <w:t>vs     -</w:t>
            </w:r>
          </w:p>
        </w:tc>
        <w:tc>
          <w:tcPr>
            <w:tcW w:w="1923" w:type="dxa"/>
          </w:tcPr>
          <w:p w:rsidR="006703ED" w:rsidRPr="006C3C6B" w:rsidRDefault="006703ED" w:rsidP="001531E6">
            <w:pPr>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lang w:val="es-US"/>
              </w:rPr>
              <w:t>vs     -</w:t>
            </w:r>
          </w:p>
        </w:tc>
        <w:tc>
          <w:tcPr>
            <w:tcW w:w="1923" w:type="dxa"/>
          </w:tcPr>
          <w:p w:rsidR="006703ED" w:rsidRPr="006C3C6B" w:rsidRDefault="006703ED" w:rsidP="001531E6">
            <w:pPr>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lang w:val="es-US"/>
              </w:rPr>
              <w:t>vs     -</w:t>
            </w:r>
          </w:p>
        </w:tc>
        <w:tc>
          <w:tcPr>
            <w:tcW w:w="1923" w:type="dxa"/>
          </w:tcPr>
          <w:p w:rsidR="006703ED" w:rsidRPr="006C3C6B" w:rsidRDefault="006703ED" w:rsidP="001531E6">
            <w:pPr>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lang w:val="es-US"/>
              </w:rPr>
              <w:t>vs     -</w:t>
            </w:r>
          </w:p>
        </w:tc>
        <w:tc>
          <w:tcPr>
            <w:tcW w:w="1923" w:type="dxa"/>
          </w:tcPr>
          <w:p w:rsidR="006703ED" w:rsidRPr="006C3C6B" w:rsidRDefault="006703ED" w:rsidP="001531E6">
            <w:pPr>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lang w:val="es-US"/>
              </w:rPr>
              <w:t>vs     -</w:t>
            </w:r>
          </w:p>
        </w:tc>
      </w:tr>
      <w:tr w:rsidR="006703ED" w:rsidRPr="006C3C6B" w:rsidTr="00E74343">
        <w:trPr>
          <w:trHeight w:val="18"/>
        </w:trPr>
        <w:tc>
          <w:tcPr>
            <w:tcW w:w="1923" w:type="dxa"/>
          </w:tcPr>
          <w:p w:rsidR="006703ED" w:rsidRPr="006C3C6B" w:rsidRDefault="006703ED" w:rsidP="001531E6">
            <w:pPr>
              <w:jc w:val="center"/>
              <w:rPr>
                <w:rFonts w:ascii="Times New Roman" w:hAnsi="Times New Roman" w:cs="Times New Roman"/>
                <w:color w:val="000000" w:themeColor="text1"/>
                <w:sz w:val="24"/>
                <w:szCs w:val="24"/>
                <w:lang w:val="es-US"/>
              </w:rPr>
            </w:pPr>
            <w:proofErr w:type="spellStart"/>
            <w:r w:rsidRPr="006C3C6B">
              <w:rPr>
                <w:rStyle w:val="Emphasis"/>
                <w:rFonts w:ascii="Times New Roman" w:hAnsi="Times New Roman" w:cs="Times New Roman"/>
                <w:color w:val="000000" w:themeColor="text1"/>
                <w:sz w:val="24"/>
                <w:szCs w:val="24"/>
                <w:shd w:val="clear" w:color="auto" w:fill="FFFFFF"/>
              </w:rPr>
              <w:t>Parte</w:t>
            </w:r>
            <w:proofErr w:type="spellEnd"/>
            <w:r w:rsidRPr="006C3C6B">
              <w:rPr>
                <w:rStyle w:val="Emphasis"/>
                <w:rFonts w:ascii="Times New Roman" w:hAnsi="Times New Roman" w:cs="Times New Roman"/>
                <w:color w:val="000000" w:themeColor="text1"/>
                <w:sz w:val="24"/>
                <w:szCs w:val="24"/>
                <w:shd w:val="clear" w:color="auto" w:fill="FFFFFF"/>
              </w:rPr>
              <w:t xml:space="preserve"> 1</w:t>
            </w:r>
          </w:p>
        </w:tc>
        <w:tc>
          <w:tcPr>
            <w:tcW w:w="1923" w:type="dxa"/>
          </w:tcPr>
          <w:p w:rsidR="006703ED" w:rsidRPr="006C3C6B" w:rsidRDefault="006703ED" w:rsidP="001531E6">
            <w:pPr>
              <w:jc w:val="center"/>
              <w:rPr>
                <w:rFonts w:ascii="Times New Roman" w:hAnsi="Times New Roman" w:cs="Times New Roman"/>
                <w:color w:val="000000" w:themeColor="text1"/>
                <w:sz w:val="24"/>
                <w:szCs w:val="24"/>
                <w:lang w:val="es-US"/>
              </w:rPr>
            </w:pPr>
            <w:proofErr w:type="spellStart"/>
            <w:r w:rsidRPr="006C3C6B">
              <w:rPr>
                <w:rStyle w:val="Emphasis"/>
                <w:rFonts w:ascii="Times New Roman" w:hAnsi="Times New Roman" w:cs="Times New Roman"/>
                <w:color w:val="000000" w:themeColor="text1"/>
                <w:sz w:val="24"/>
                <w:szCs w:val="24"/>
                <w:shd w:val="clear" w:color="auto" w:fill="FFFFFF"/>
              </w:rPr>
              <w:t>Parte</w:t>
            </w:r>
            <w:proofErr w:type="spellEnd"/>
            <w:r w:rsidRPr="006C3C6B">
              <w:rPr>
                <w:rStyle w:val="Emphasis"/>
                <w:rFonts w:ascii="Times New Roman" w:hAnsi="Times New Roman" w:cs="Times New Roman"/>
                <w:color w:val="000000" w:themeColor="text1"/>
                <w:sz w:val="24"/>
                <w:szCs w:val="24"/>
                <w:shd w:val="clear" w:color="auto" w:fill="FFFFFF"/>
              </w:rPr>
              <w:t xml:space="preserve"> 2</w:t>
            </w:r>
          </w:p>
        </w:tc>
        <w:tc>
          <w:tcPr>
            <w:tcW w:w="1923" w:type="dxa"/>
          </w:tcPr>
          <w:p w:rsidR="006703ED" w:rsidRPr="006C3C6B" w:rsidRDefault="006703ED" w:rsidP="001531E6">
            <w:pPr>
              <w:jc w:val="center"/>
              <w:rPr>
                <w:rFonts w:ascii="Times New Roman" w:hAnsi="Times New Roman" w:cs="Times New Roman"/>
                <w:color w:val="000000" w:themeColor="text1"/>
                <w:sz w:val="24"/>
                <w:szCs w:val="24"/>
                <w:lang w:val="es-US"/>
              </w:rPr>
            </w:pPr>
            <w:proofErr w:type="spellStart"/>
            <w:r w:rsidRPr="006C3C6B">
              <w:rPr>
                <w:rStyle w:val="Emphasis"/>
                <w:rFonts w:ascii="Times New Roman" w:hAnsi="Times New Roman" w:cs="Times New Roman"/>
                <w:color w:val="000000" w:themeColor="text1"/>
                <w:sz w:val="24"/>
                <w:szCs w:val="24"/>
                <w:shd w:val="clear" w:color="auto" w:fill="FFFFFF"/>
              </w:rPr>
              <w:t>Parte</w:t>
            </w:r>
            <w:proofErr w:type="spellEnd"/>
            <w:r w:rsidRPr="006C3C6B">
              <w:rPr>
                <w:rStyle w:val="Emphasis"/>
                <w:rFonts w:ascii="Times New Roman" w:hAnsi="Times New Roman" w:cs="Times New Roman"/>
                <w:color w:val="000000" w:themeColor="text1"/>
                <w:sz w:val="24"/>
                <w:szCs w:val="24"/>
                <w:shd w:val="clear" w:color="auto" w:fill="FFFFFF"/>
              </w:rPr>
              <w:t xml:space="preserve"> 3</w:t>
            </w:r>
          </w:p>
        </w:tc>
        <w:tc>
          <w:tcPr>
            <w:tcW w:w="1923" w:type="dxa"/>
          </w:tcPr>
          <w:p w:rsidR="006703ED" w:rsidRPr="006C3C6B" w:rsidRDefault="006703ED" w:rsidP="001531E6">
            <w:pPr>
              <w:jc w:val="center"/>
              <w:rPr>
                <w:rFonts w:ascii="Times New Roman" w:hAnsi="Times New Roman" w:cs="Times New Roman"/>
                <w:color w:val="000000" w:themeColor="text1"/>
                <w:sz w:val="24"/>
                <w:szCs w:val="24"/>
                <w:lang w:val="es-US"/>
              </w:rPr>
            </w:pPr>
            <w:proofErr w:type="spellStart"/>
            <w:r w:rsidRPr="006C3C6B">
              <w:rPr>
                <w:rStyle w:val="Emphasis"/>
                <w:rFonts w:ascii="Times New Roman" w:hAnsi="Times New Roman" w:cs="Times New Roman"/>
                <w:color w:val="000000" w:themeColor="text1"/>
                <w:sz w:val="24"/>
                <w:szCs w:val="24"/>
                <w:shd w:val="clear" w:color="auto" w:fill="FFFFFF"/>
              </w:rPr>
              <w:t>Parte</w:t>
            </w:r>
            <w:proofErr w:type="spellEnd"/>
            <w:r w:rsidRPr="006C3C6B">
              <w:rPr>
                <w:rStyle w:val="Emphasis"/>
                <w:rFonts w:ascii="Times New Roman" w:hAnsi="Times New Roman" w:cs="Times New Roman"/>
                <w:color w:val="000000" w:themeColor="text1"/>
                <w:sz w:val="24"/>
                <w:szCs w:val="24"/>
                <w:shd w:val="clear" w:color="auto" w:fill="FFFFFF"/>
              </w:rPr>
              <w:t xml:space="preserve"> 4</w:t>
            </w:r>
          </w:p>
        </w:tc>
        <w:tc>
          <w:tcPr>
            <w:tcW w:w="1923" w:type="dxa"/>
          </w:tcPr>
          <w:p w:rsidR="006703ED" w:rsidRPr="006C3C6B" w:rsidRDefault="006703ED" w:rsidP="001531E6">
            <w:pPr>
              <w:jc w:val="center"/>
              <w:rPr>
                <w:rFonts w:ascii="Times New Roman" w:hAnsi="Times New Roman" w:cs="Times New Roman"/>
                <w:color w:val="000000" w:themeColor="text1"/>
                <w:sz w:val="24"/>
                <w:szCs w:val="24"/>
                <w:lang w:val="es-US"/>
              </w:rPr>
            </w:pPr>
            <w:proofErr w:type="spellStart"/>
            <w:r w:rsidRPr="006C3C6B">
              <w:rPr>
                <w:rStyle w:val="Emphasis"/>
                <w:rFonts w:ascii="Times New Roman" w:hAnsi="Times New Roman" w:cs="Times New Roman"/>
                <w:color w:val="000000" w:themeColor="text1"/>
                <w:sz w:val="24"/>
                <w:szCs w:val="24"/>
                <w:shd w:val="clear" w:color="auto" w:fill="FFFFFF"/>
              </w:rPr>
              <w:t>Parte</w:t>
            </w:r>
            <w:proofErr w:type="spellEnd"/>
            <w:r w:rsidRPr="006C3C6B">
              <w:rPr>
                <w:rStyle w:val="Emphasis"/>
                <w:rFonts w:ascii="Times New Roman" w:hAnsi="Times New Roman" w:cs="Times New Roman"/>
                <w:color w:val="000000" w:themeColor="text1"/>
                <w:sz w:val="24"/>
                <w:szCs w:val="24"/>
                <w:shd w:val="clear" w:color="auto" w:fill="FFFFFF"/>
              </w:rPr>
              <w:t xml:space="preserve"> 5</w:t>
            </w:r>
          </w:p>
        </w:tc>
      </w:tr>
    </w:tbl>
    <w:p w:rsidR="006703ED" w:rsidRPr="006C3C6B" w:rsidRDefault="006703ED" w:rsidP="006703ED">
      <w:pPr>
        <w:rPr>
          <w:rFonts w:ascii="Times New Roman" w:hAnsi="Times New Roman" w:cs="Times New Roman"/>
          <w:color w:val="000000" w:themeColor="text1"/>
          <w:sz w:val="24"/>
          <w:szCs w:val="24"/>
          <w:lang w:val="es-US"/>
        </w:rPr>
      </w:pPr>
    </w:p>
    <w:p w:rsidR="006703ED" w:rsidRPr="006C3C6B" w:rsidRDefault="006703ED" w:rsidP="006703ED">
      <w:pPr>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shd w:val="clear" w:color="auto" w:fill="FFFFFF"/>
          <w:lang w:val="es-US"/>
        </w:rPr>
        <w:lastRenderedPageBreak/>
        <w:t xml:space="preserve">A) Ponga el Texto en sus propias palabras.  </w:t>
      </w:r>
      <w:r w:rsidRPr="006C3C6B">
        <w:rPr>
          <w:rFonts w:ascii="Times New Roman" w:hAnsi="Times New Roman" w:cs="Times New Roman"/>
          <w:i/>
          <w:color w:val="000000" w:themeColor="text1"/>
          <w:sz w:val="24"/>
          <w:szCs w:val="24"/>
          <w:lang w:val="es-US"/>
        </w:rPr>
        <w:t>Pregúntale a C/U</w:t>
      </w:r>
    </w:p>
    <w:p w:rsidR="006703ED" w:rsidRPr="006C3C6B" w:rsidRDefault="006703ED" w:rsidP="006703ED">
      <w:pPr>
        <w:pStyle w:val="ListParagraph"/>
        <w:numPr>
          <w:ilvl w:val="0"/>
          <w:numId w:val="45"/>
        </w:numPr>
        <w:spacing w:after="160" w:line="259" w:lineRule="auto"/>
        <w:rPr>
          <w:rFonts w:ascii="Times New Roman" w:hAnsi="Times New Roman" w:cs="Times New Roman"/>
          <w:color w:val="000000" w:themeColor="text1"/>
          <w:sz w:val="24"/>
          <w:szCs w:val="24"/>
          <w:shd w:val="clear" w:color="auto" w:fill="FFFFFF"/>
          <w:lang w:val="es-US"/>
        </w:rPr>
      </w:pPr>
      <w:r w:rsidRPr="006C3C6B">
        <w:rPr>
          <w:rFonts w:ascii="Times New Roman" w:hAnsi="Times New Roman" w:cs="Times New Roman"/>
          <w:color w:val="000000" w:themeColor="text1"/>
          <w:sz w:val="24"/>
          <w:szCs w:val="24"/>
          <w:lang w:val="es-US"/>
        </w:rPr>
        <w:t xml:space="preserve">¿Qué le dice Dios, a usted, en este pasaje? Favor aplicar el texto a sí mismo no a otras personas. </w:t>
      </w:r>
    </w:p>
    <w:p w:rsidR="006703ED" w:rsidRPr="006C3C6B" w:rsidRDefault="006703ED" w:rsidP="006703ED">
      <w:pPr>
        <w:pStyle w:val="ListParagraph"/>
        <w:numPr>
          <w:ilvl w:val="0"/>
          <w:numId w:val="45"/>
        </w:numPr>
        <w:spacing w:after="160" w:line="259" w:lineRule="auto"/>
        <w:rPr>
          <w:rFonts w:ascii="Times New Roman" w:hAnsi="Times New Roman" w:cs="Times New Roman"/>
          <w:color w:val="000000" w:themeColor="text1"/>
          <w:sz w:val="24"/>
          <w:szCs w:val="24"/>
          <w:shd w:val="clear" w:color="auto" w:fill="FFFFFF"/>
          <w:lang w:val="es-US"/>
        </w:rPr>
      </w:pPr>
      <w:r w:rsidRPr="006C3C6B">
        <w:rPr>
          <w:rFonts w:ascii="Times New Roman" w:hAnsi="Times New Roman" w:cs="Times New Roman"/>
          <w:color w:val="000000" w:themeColor="text1"/>
          <w:sz w:val="24"/>
          <w:szCs w:val="24"/>
          <w:lang w:val="es-US"/>
        </w:rPr>
        <w:t xml:space="preserve">¿En qué forma este texto le causa molestia? ¿En qué forma lo ve negativo? Molestia o negativo puede ser porque le demanda cambios. </w:t>
      </w:r>
    </w:p>
    <w:p w:rsidR="006703ED" w:rsidRPr="006C3C6B" w:rsidRDefault="006703ED" w:rsidP="006703ED">
      <w:pPr>
        <w:pStyle w:val="ListParagraph"/>
        <w:numPr>
          <w:ilvl w:val="0"/>
          <w:numId w:val="45"/>
        </w:numPr>
        <w:spacing w:after="160" w:line="259" w:lineRule="auto"/>
        <w:rPr>
          <w:rFonts w:ascii="Times New Roman" w:hAnsi="Times New Roman" w:cs="Times New Roman"/>
          <w:color w:val="000000" w:themeColor="text1"/>
          <w:sz w:val="24"/>
          <w:szCs w:val="24"/>
          <w:shd w:val="clear" w:color="auto" w:fill="FFFFFF"/>
          <w:lang w:val="es-US"/>
        </w:rPr>
      </w:pPr>
      <w:r w:rsidRPr="006C3C6B">
        <w:rPr>
          <w:rFonts w:ascii="Times New Roman" w:hAnsi="Times New Roman" w:cs="Times New Roman"/>
          <w:color w:val="000000" w:themeColor="text1"/>
          <w:sz w:val="24"/>
          <w:szCs w:val="24"/>
          <w:lang w:val="es-US"/>
        </w:rPr>
        <w:t xml:space="preserve">¿Qué beneficio tiene para usted si aplica esta porción a su vida? </w:t>
      </w:r>
    </w:p>
    <w:p w:rsidR="006703ED" w:rsidRPr="006C3C6B" w:rsidRDefault="006703ED" w:rsidP="006703ED">
      <w:pPr>
        <w:pStyle w:val="ListParagraph"/>
        <w:numPr>
          <w:ilvl w:val="0"/>
          <w:numId w:val="45"/>
        </w:numPr>
        <w:spacing w:after="160" w:line="259" w:lineRule="auto"/>
        <w:rPr>
          <w:rFonts w:ascii="Times New Roman" w:hAnsi="Times New Roman" w:cs="Times New Roman"/>
          <w:color w:val="000000" w:themeColor="text1"/>
          <w:sz w:val="24"/>
          <w:szCs w:val="24"/>
          <w:shd w:val="clear" w:color="auto" w:fill="FFFFFF"/>
          <w:lang w:val="es-US"/>
        </w:rPr>
      </w:pPr>
      <w:r w:rsidRPr="006C3C6B">
        <w:rPr>
          <w:rFonts w:ascii="Times New Roman" w:hAnsi="Times New Roman" w:cs="Times New Roman"/>
          <w:color w:val="000000" w:themeColor="text1"/>
          <w:sz w:val="24"/>
          <w:szCs w:val="24"/>
          <w:lang w:val="es-US"/>
        </w:rPr>
        <w:t>¿Qué consecuencias hay si no lo obedece?</w:t>
      </w:r>
    </w:p>
    <w:p w:rsidR="006703ED" w:rsidRPr="006C3C6B" w:rsidRDefault="006703ED" w:rsidP="00405897">
      <w:pPr>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shd w:val="clear" w:color="auto" w:fill="FFFFFF"/>
          <w:lang w:val="es-US"/>
        </w:rPr>
        <w:t xml:space="preserve">B) ¿Qué de esto obedecerá?  </w:t>
      </w:r>
      <w:r w:rsidRPr="006C3C6B">
        <w:rPr>
          <w:rFonts w:ascii="Times New Roman" w:hAnsi="Times New Roman" w:cs="Times New Roman"/>
          <w:i/>
          <w:color w:val="000000" w:themeColor="text1"/>
          <w:sz w:val="24"/>
          <w:szCs w:val="24"/>
          <w:lang w:val="es-US"/>
        </w:rPr>
        <w:t>Pregúntale a C/U</w:t>
      </w:r>
    </w:p>
    <w:tbl>
      <w:tblPr>
        <w:tblStyle w:val="TableGrid"/>
        <w:tblW w:w="9891" w:type="dxa"/>
        <w:tblLook w:val="04A0" w:firstRow="1" w:lastRow="0" w:firstColumn="1" w:lastColumn="0" w:noHBand="0" w:noVBand="1"/>
      </w:tblPr>
      <w:tblGrid>
        <w:gridCol w:w="1422"/>
        <w:gridCol w:w="8469"/>
      </w:tblGrid>
      <w:tr w:rsidR="00F5629E" w:rsidRPr="006C3C6B" w:rsidTr="00E74343">
        <w:trPr>
          <w:trHeight w:val="534"/>
        </w:trPr>
        <w:tc>
          <w:tcPr>
            <w:tcW w:w="1422" w:type="dxa"/>
          </w:tcPr>
          <w:p w:rsidR="006703ED" w:rsidRPr="006C3C6B" w:rsidRDefault="006703ED" w:rsidP="001531E6">
            <w:pPr>
              <w:jc w:val="center"/>
              <w:rPr>
                <w:rFonts w:ascii="Times New Roman" w:hAnsi="Times New Roman" w:cs="Times New Roman"/>
                <w:i/>
                <w:color w:val="000000" w:themeColor="text1"/>
                <w:sz w:val="24"/>
                <w:szCs w:val="24"/>
                <w:shd w:val="clear" w:color="auto" w:fill="FFFFFF"/>
                <w:lang w:val="es-US"/>
              </w:rPr>
            </w:pPr>
          </w:p>
        </w:tc>
        <w:tc>
          <w:tcPr>
            <w:tcW w:w="8469" w:type="dxa"/>
          </w:tcPr>
          <w:p w:rsidR="006703ED" w:rsidRPr="006C3C6B" w:rsidRDefault="006703ED" w:rsidP="001531E6">
            <w:pPr>
              <w:jc w:val="center"/>
              <w:rPr>
                <w:rFonts w:ascii="Times New Roman" w:hAnsi="Times New Roman" w:cs="Times New Roman"/>
                <w:color w:val="000000" w:themeColor="text1"/>
                <w:sz w:val="24"/>
                <w:szCs w:val="24"/>
                <w:shd w:val="clear" w:color="auto" w:fill="FFFFFF"/>
                <w:lang w:val="es-US"/>
              </w:rPr>
            </w:pPr>
            <w:r w:rsidRPr="006C3C6B">
              <w:rPr>
                <w:rStyle w:val="Emphasis"/>
                <w:rFonts w:ascii="Times New Roman" w:hAnsi="Times New Roman" w:cs="Times New Roman"/>
                <w:color w:val="000000" w:themeColor="text1"/>
                <w:sz w:val="24"/>
                <w:szCs w:val="24"/>
                <w:lang w:val="es-US"/>
              </w:rPr>
              <w:t>Puntos Clave</w:t>
            </w:r>
          </w:p>
        </w:tc>
      </w:tr>
      <w:tr w:rsidR="00F5629E" w:rsidRPr="006C3C6B" w:rsidTr="00E74343">
        <w:trPr>
          <w:trHeight w:val="510"/>
        </w:trPr>
        <w:tc>
          <w:tcPr>
            <w:tcW w:w="1422" w:type="dxa"/>
          </w:tcPr>
          <w:p w:rsidR="006703ED" w:rsidRPr="006C3C6B" w:rsidRDefault="006703ED" w:rsidP="001531E6">
            <w:pPr>
              <w:rPr>
                <w:rFonts w:ascii="Times New Roman" w:hAnsi="Times New Roman" w:cs="Times New Roman"/>
                <w:color w:val="000000" w:themeColor="text1"/>
                <w:sz w:val="24"/>
                <w:szCs w:val="24"/>
                <w:shd w:val="clear" w:color="auto" w:fill="FFFFFF"/>
                <w:lang w:val="es-US"/>
              </w:rPr>
            </w:pPr>
            <w:r w:rsidRPr="006C3C6B">
              <w:rPr>
                <w:rStyle w:val="Emphasis"/>
                <w:rFonts w:ascii="Times New Roman" w:hAnsi="Times New Roman" w:cs="Times New Roman"/>
                <w:color w:val="000000" w:themeColor="text1"/>
                <w:sz w:val="24"/>
                <w:szCs w:val="24"/>
                <w:shd w:val="clear" w:color="auto" w:fill="FFFFFF"/>
                <w:lang w:val="es-US"/>
              </w:rPr>
              <w:t>Parte 1</w:t>
            </w:r>
          </w:p>
        </w:tc>
        <w:tc>
          <w:tcPr>
            <w:tcW w:w="8469" w:type="dxa"/>
          </w:tcPr>
          <w:p w:rsidR="006703ED" w:rsidRPr="006C3C6B" w:rsidRDefault="006703ED" w:rsidP="001531E6">
            <w:pPr>
              <w:rPr>
                <w:rFonts w:ascii="Times New Roman" w:hAnsi="Times New Roman" w:cs="Times New Roman"/>
                <w:color w:val="000000" w:themeColor="text1"/>
                <w:sz w:val="24"/>
                <w:szCs w:val="24"/>
                <w:shd w:val="clear" w:color="auto" w:fill="FFFFFF"/>
                <w:lang w:val="es-US"/>
              </w:rPr>
            </w:pPr>
          </w:p>
        </w:tc>
      </w:tr>
      <w:tr w:rsidR="00F5629E" w:rsidRPr="006C3C6B" w:rsidTr="00E74343">
        <w:trPr>
          <w:trHeight w:val="485"/>
        </w:trPr>
        <w:tc>
          <w:tcPr>
            <w:tcW w:w="1422" w:type="dxa"/>
          </w:tcPr>
          <w:p w:rsidR="006703ED" w:rsidRPr="006C3C6B" w:rsidRDefault="006703ED" w:rsidP="001531E6">
            <w:pPr>
              <w:rPr>
                <w:rFonts w:ascii="Times New Roman" w:hAnsi="Times New Roman" w:cs="Times New Roman"/>
                <w:color w:val="000000" w:themeColor="text1"/>
                <w:sz w:val="24"/>
                <w:szCs w:val="24"/>
                <w:shd w:val="clear" w:color="auto" w:fill="FFFFFF"/>
                <w:lang w:val="es-US"/>
              </w:rPr>
            </w:pPr>
            <w:r w:rsidRPr="006C3C6B">
              <w:rPr>
                <w:rStyle w:val="Emphasis"/>
                <w:rFonts w:ascii="Times New Roman" w:hAnsi="Times New Roman" w:cs="Times New Roman"/>
                <w:color w:val="000000" w:themeColor="text1"/>
                <w:sz w:val="24"/>
                <w:szCs w:val="24"/>
                <w:shd w:val="clear" w:color="auto" w:fill="FFFFFF"/>
                <w:lang w:val="es-US"/>
              </w:rPr>
              <w:t>Parte 2</w:t>
            </w:r>
          </w:p>
        </w:tc>
        <w:tc>
          <w:tcPr>
            <w:tcW w:w="8469" w:type="dxa"/>
          </w:tcPr>
          <w:p w:rsidR="006703ED" w:rsidRPr="006C3C6B" w:rsidRDefault="006703ED" w:rsidP="001531E6">
            <w:pPr>
              <w:rPr>
                <w:rFonts w:ascii="Times New Roman" w:hAnsi="Times New Roman" w:cs="Times New Roman"/>
                <w:color w:val="000000" w:themeColor="text1"/>
                <w:sz w:val="24"/>
                <w:szCs w:val="24"/>
                <w:shd w:val="clear" w:color="auto" w:fill="FFFFFF"/>
                <w:lang w:val="es-US"/>
              </w:rPr>
            </w:pPr>
          </w:p>
        </w:tc>
      </w:tr>
      <w:tr w:rsidR="00F5629E" w:rsidRPr="006C3C6B" w:rsidTr="00E74343">
        <w:trPr>
          <w:trHeight w:val="510"/>
        </w:trPr>
        <w:tc>
          <w:tcPr>
            <w:tcW w:w="1422" w:type="dxa"/>
          </w:tcPr>
          <w:p w:rsidR="006703ED" w:rsidRPr="006C3C6B" w:rsidRDefault="006703ED" w:rsidP="001531E6">
            <w:pPr>
              <w:rPr>
                <w:rFonts w:ascii="Times New Roman" w:hAnsi="Times New Roman" w:cs="Times New Roman"/>
                <w:color w:val="000000" w:themeColor="text1"/>
                <w:sz w:val="24"/>
                <w:szCs w:val="24"/>
                <w:shd w:val="clear" w:color="auto" w:fill="FFFFFF"/>
                <w:lang w:val="es-US"/>
              </w:rPr>
            </w:pPr>
            <w:r w:rsidRPr="006C3C6B">
              <w:rPr>
                <w:rStyle w:val="Emphasis"/>
                <w:rFonts w:ascii="Times New Roman" w:hAnsi="Times New Roman" w:cs="Times New Roman"/>
                <w:color w:val="000000" w:themeColor="text1"/>
                <w:sz w:val="24"/>
                <w:szCs w:val="24"/>
                <w:shd w:val="clear" w:color="auto" w:fill="FFFFFF"/>
                <w:lang w:val="es-US"/>
              </w:rPr>
              <w:t>Parte 3</w:t>
            </w:r>
          </w:p>
        </w:tc>
        <w:tc>
          <w:tcPr>
            <w:tcW w:w="8469" w:type="dxa"/>
          </w:tcPr>
          <w:p w:rsidR="006703ED" w:rsidRPr="006C3C6B" w:rsidRDefault="006703ED" w:rsidP="001531E6">
            <w:pPr>
              <w:rPr>
                <w:rFonts w:ascii="Times New Roman" w:hAnsi="Times New Roman" w:cs="Times New Roman"/>
                <w:color w:val="000000" w:themeColor="text1"/>
                <w:sz w:val="24"/>
                <w:szCs w:val="24"/>
                <w:shd w:val="clear" w:color="auto" w:fill="FFFFFF"/>
                <w:lang w:val="es-US"/>
              </w:rPr>
            </w:pPr>
          </w:p>
        </w:tc>
      </w:tr>
      <w:tr w:rsidR="00F5629E" w:rsidRPr="006C3C6B" w:rsidTr="00E74343">
        <w:trPr>
          <w:trHeight w:val="485"/>
        </w:trPr>
        <w:tc>
          <w:tcPr>
            <w:tcW w:w="1422" w:type="dxa"/>
          </w:tcPr>
          <w:p w:rsidR="006703ED" w:rsidRPr="006C3C6B" w:rsidRDefault="006703ED" w:rsidP="001531E6">
            <w:pPr>
              <w:rPr>
                <w:rFonts w:ascii="Times New Roman" w:hAnsi="Times New Roman" w:cs="Times New Roman"/>
                <w:color w:val="000000" w:themeColor="text1"/>
                <w:sz w:val="24"/>
                <w:szCs w:val="24"/>
                <w:shd w:val="clear" w:color="auto" w:fill="FFFFFF"/>
                <w:lang w:val="es-US"/>
              </w:rPr>
            </w:pPr>
            <w:r w:rsidRPr="006C3C6B">
              <w:rPr>
                <w:rStyle w:val="Emphasis"/>
                <w:rFonts w:ascii="Times New Roman" w:hAnsi="Times New Roman" w:cs="Times New Roman"/>
                <w:color w:val="000000" w:themeColor="text1"/>
                <w:sz w:val="24"/>
                <w:szCs w:val="24"/>
                <w:shd w:val="clear" w:color="auto" w:fill="FFFFFF"/>
                <w:lang w:val="es-US"/>
              </w:rPr>
              <w:t>Parte</w:t>
            </w:r>
            <w:r w:rsidRPr="006C3C6B">
              <w:rPr>
                <w:rStyle w:val="Emphasis"/>
                <w:rFonts w:ascii="Times New Roman" w:hAnsi="Times New Roman" w:cs="Times New Roman"/>
                <w:color w:val="000000" w:themeColor="text1"/>
                <w:sz w:val="24"/>
                <w:szCs w:val="24"/>
                <w:shd w:val="clear" w:color="auto" w:fill="FFFFFF"/>
              </w:rPr>
              <w:t xml:space="preserve"> 4</w:t>
            </w:r>
          </w:p>
        </w:tc>
        <w:tc>
          <w:tcPr>
            <w:tcW w:w="8469" w:type="dxa"/>
          </w:tcPr>
          <w:p w:rsidR="006703ED" w:rsidRPr="006C3C6B" w:rsidRDefault="006703ED" w:rsidP="001531E6">
            <w:pPr>
              <w:rPr>
                <w:rFonts w:ascii="Times New Roman" w:hAnsi="Times New Roman" w:cs="Times New Roman"/>
                <w:color w:val="000000" w:themeColor="text1"/>
                <w:sz w:val="24"/>
                <w:szCs w:val="24"/>
                <w:shd w:val="clear" w:color="auto" w:fill="FFFFFF"/>
                <w:lang w:val="es-US"/>
              </w:rPr>
            </w:pPr>
          </w:p>
        </w:tc>
      </w:tr>
      <w:tr w:rsidR="006703ED" w:rsidRPr="006C3C6B" w:rsidTr="00E74343">
        <w:trPr>
          <w:trHeight w:val="485"/>
        </w:trPr>
        <w:tc>
          <w:tcPr>
            <w:tcW w:w="1422" w:type="dxa"/>
          </w:tcPr>
          <w:p w:rsidR="006703ED" w:rsidRPr="006C3C6B" w:rsidRDefault="006703ED" w:rsidP="001531E6">
            <w:pPr>
              <w:rPr>
                <w:rFonts w:ascii="Times New Roman" w:hAnsi="Times New Roman" w:cs="Times New Roman"/>
                <w:color w:val="000000" w:themeColor="text1"/>
                <w:sz w:val="24"/>
                <w:szCs w:val="24"/>
                <w:shd w:val="clear" w:color="auto" w:fill="FFFFFF"/>
                <w:lang w:val="es-US"/>
              </w:rPr>
            </w:pPr>
            <w:proofErr w:type="spellStart"/>
            <w:r w:rsidRPr="006C3C6B">
              <w:rPr>
                <w:rStyle w:val="Emphasis"/>
                <w:rFonts w:ascii="Times New Roman" w:hAnsi="Times New Roman" w:cs="Times New Roman"/>
                <w:color w:val="000000" w:themeColor="text1"/>
                <w:sz w:val="24"/>
                <w:szCs w:val="24"/>
                <w:shd w:val="clear" w:color="auto" w:fill="FFFFFF"/>
              </w:rPr>
              <w:t>Parte</w:t>
            </w:r>
            <w:proofErr w:type="spellEnd"/>
            <w:r w:rsidRPr="006C3C6B">
              <w:rPr>
                <w:rStyle w:val="Emphasis"/>
                <w:rFonts w:ascii="Times New Roman" w:hAnsi="Times New Roman" w:cs="Times New Roman"/>
                <w:color w:val="000000" w:themeColor="text1"/>
                <w:sz w:val="24"/>
                <w:szCs w:val="24"/>
                <w:shd w:val="clear" w:color="auto" w:fill="FFFFFF"/>
              </w:rPr>
              <w:t xml:space="preserve"> 5</w:t>
            </w:r>
          </w:p>
        </w:tc>
        <w:tc>
          <w:tcPr>
            <w:tcW w:w="8469" w:type="dxa"/>
          </w:tcPr>
          <w:p w:rsidR="006703ED" w:rsidRPr="006C3C6B" w:rsidRDefault="006703ED" w:rsidP="001531E6">
            <w:pPr>
              <w:rPr>
                <w:rFonts w:ascii="Times New Roman" w:hAnsi="Times New Roman" w:cs="Times New Roman"/>
                <w:color w:val="000000" w:themeColor="text1"/>
                <w:sz w:val="24"/>
                <w:szCs w:val="24"/>
                <w:shd w:val="clear" w:color="auto" w:fill="FFFFFF"/>
                <w:lang w:val="es-US"/>
              </w:rPr>
            </w:pPr>
          </w:p>
        </w:tc>
      </w:tr>
    </w:tbl>
    <w:p w:rsidR="006703ED" w:rsidRPr="006C3C6B" w:rsidRDefault="006703ED" w:rsidP="006703ED">
      <w:pPr>
        <w:rPr>
          <w:rFonts w:ascii="Times New Roman" w:hAnsi="Times New Roman" w:cs="Times New Roman"/>
          <w:color w:val="000000" w:themeColor="text1"/>
          <w:sz w:val="24"/>
          <w:szCs w:val="24"/>
          <w:shd w:val="clear" w:color="auto" w:fill="FFFFFF"/>
          <w:lang w:val="es-US"/>
        </w:rPr>
      </w:pPr>
    </w:p>
    <w:p w:rsidR="006703ED" w:rsidRPr="006C3C6B" w:rsidRDefault="006703ED" w:rsidP="006703ED">
      <w:pPr>
        <w:rPr>
          <w:rFonts w:ascii="Times New Roman" w:hAnsi="Times New Roman" w:cs="Times New Roman"/>
          <w:color w:val="000000" w:themeColor="text1"/>
          <w:sz w:val="24"/>
          <w:szCs w:val="24"/>
          <w:shd w:val="clear" w:color="auto" w:fill="FFFFFF"/>
          <w:lang w:val="es-US"/>
        </w:rPr>
      </w:pPr>
      <w:r w:rsidRPr="006C3C6B">
        <w:rPr>
          <w:rFonts w:ascii="Times New Roman" w:hAnsi="Times New Roman" w:cs="Times New Roman"/>
          <w:color w:val="000000" w:themeColor="text1"/>
          <w:sz w:val="24"/>
          <w:szCs w:val="24"/>
          <w:shd w:val="clear" w:color="auto" w:fill="FFFFFF"/>
          <w:lang w:val="es-US"/>
        </w:rPr>
        <w:t>Paso 4: ¿Con quién va a compartir lo que has aprendido hoy?</w:t>
      </w:r>
      <w:r w:rsidRPr="006C3C6B">
        <w:rPr>
          <w:rFonts w:ascii="Times New Roman" w:hAnsi="Times New Roman" w:cs="Times New Roman"/>
          <w:i/>
          <w:color w:val="000000" w:themeColor="text1"/>
          <w:sz w:val="24"/>
          <w:szCs w:val="24"/>
          <w:lang w:val="es-US"/>
        </w:rPr>
        <w:t xml:space="preserve"> Pregúntale a C/U</w:t>
      </w:r>
    </w:p>
    <w:p w:rsidR="006703ED" w:rsidRPr="006C3C6B" w:rsidRDefault="006703ED" w:rsidP="006703ED">
      <w:pPr>
        <w:shd w:val="clear" w:color="auto" w:fill="FFFFFF"/>
        <w:spacing w:after="0" w:line="240" w:lineRule="auto"/>
        <w:ind w:left="4320" w:firstLine="720"/>
        <w:rPr>
          <w:rFonts w:ascii="Times New Roman" w:hAnsi="Times New Roman" w:cs="Times New Roman"/>
          <w:color w:val="000000" w:themeColor="text1"/>
          <w:sz w:val="24"/>
          <w:szCs w:val="24"/>
          <w:lang w:val="es-US"/>
        </w:rPr>
      </w:pPr>
      <w:r w:rsidRPr="006C3C6B">
        <w:rPr>
          <w:rFonts w:ascii="Times New Roman" w:hAnsi="Times New Roman" w:cs="Times New Roman"/>
          <w:color w:val="000000" w:themeColor="text1"/>
          <w:sz w:val="24"/>
          <w:szCs w:val="24"/>
          <w:lang w:val="es-US"/>
        </w:rPr>
        <w:t xml:space="preserve">        </w:t>
      </w:r>
    </w:p>
    <w:p w:rsidR="006703ED" w:rsidRPr="006C3C6B" w:rsidRDefault="006703ED" w:rsidP="006703ED">
      <w:pPr>
        <w:rPr>
          <w:rFonts w:ascii="Times New Roman" w:hAnsi="Times New Roman" w:cs="Times New Roman"/>
          <w:color w:val="000000" w:themeColor="text1"/>
          <w:sz w:val="24"/>
          <w:szCs w:val="24"/>
          <w:shd w:val="clear" w:color="auto" w:fill="FFFFFF"/>
          <w:lang w:val="es-US"/>
        </w:rPr>
      </w:pPr>
      <w:r w:rsidRPr="006C3C6B">
        <w:rPr>
          <w:rFonts w:ascii="Times New Roman" w:hAnsi="Times New Roman" w:cs="Times New Roman"/>
          <w:color w:val="000000" w:themeColor="text1"/>
          <w:sz w:val="24"/>
          <w:szCs w:val="24"/>
          <w:shd w:val="clear" w:color="auto" w:fill="FFFFFF"/>
          <w:lang w:val="es-US"/>
        </w:rPr>
        <w:t>Paso 5: Peticiones de oración</w:t>
      </w:r>
    </w:p>
    <w:p w:rsidR="006703ED" w:rsidRPr="006C3C6B" w:rsidRDefault="006703ED" w:rsidP="00405897">
      <w:pPr>
        <w:pStyle w:val="ListParagraph"/>
        <w:numPr>
          <w:ilvl w:val="0"/>
          <w:numId w:val="44"/>
        </w:numPr>
        <w:spacing w:after="160" w:line="259" w:lineRule="auto"/>
        <w:rPr>
          <w:rFonts w:ascii="Times New Roman" w:hAnsi="Times New Roman" w:cs="Times New Roman"/>
          <w:color w:val="000000" w:themeColor="text1"/>
          <w:sz w:val="24"/>
          <w:szCs w:val="24"/>
          <w:shd w:val="clear" w:color="auto" w:fill="FFFFFF"/>
          <w:lang w:val="es-US"/>
        </w:rPr>
      </w:pPr>
      <w:r w:rsidRPr="006C3C6B">
        <w:rPr>
          <w:rFonts w:ascii="Times New Roman" w:hAnsi="Times New Roman" w:cs="Times New Roman"/>
          <w:color w:val="000000" w:themeColor="text1"/>
          <w:sz w:val="24"/>
          <w:szCs w:val="24"/>
          <w:shd w:val="clear" w:color="auto" w:fill="FFFFFF"/>
          <w:lang w:val="es-US"/>
        </w:rPr>
        <w:t>¿Qué necesidad hay en el grupo o fuera del grupo?</w:t>
      </w:r>
    </w:p>
    <w:p w:rsidR="006703ED" w:rsidRPr="006C3C6B" w:rsidRDefault="006703ED" w:rsidP="006703ED">
      <w:pPr>
        <w:rPr>
          <w:rFonts w:ascii="Times New Roman" w:hAnsi="Times New Roman" w:cs="Times New Roman"/>
          <w:color w:val="000000" w:themeColor="text1"/>
          <w:sz w:val="24"/>
          <w:szCs w:val="24"/>
          <w:shd w:val="clear" w:color="auto" w:fill="FFFFFF"/>
          <w:lang w:val="es-US"/>
        </w:rPr>
      </w:pPr>
      <w:r w:rsidRPr="006C3C6B">
        <w:rPr>
          <w:rFonts w:ascii="Times New Roman" w:hAnsi="Times New Roman" w:cs="Times New Roman"/>
          <w:color w:val="000000" w:themeColor="text1"/>
          <w:sz w:val="24"/>
          <w:szCs w:val="24"/>
          <w:shd w:val="clear" w:color="auto" w:fill="FFFFFF"/>
          <w:lang w:val="es-US"/>
        </w:rPr>
        <w:t xml:space="preserve">EVANGELISMO: </w:t>
      </w:r>
    </w:p>
    <w:p w:rsidR="006703ED" w:rsidRPr="006C3C6B" w:rsidRDefault="006703ED" w:rsidP="006703ED">
      <w:pPr>
        <w:pStyle w:val="ListParagraph"/>
        <w:numPr>
          <w:ilvl w:val="0"/>
          <w:numId w:val="44"/>
        </w:numPr>
        <w:spacing w:after="160" w:line="259" w:lineRule="auto"/>
        <w:rPr>
          <w:rFonts w:ascii="Times New Roman" w:hAnsi="Times New Roman" w:cs="Times New Roman"/>
          <w:color w:val="000000" w:themeColor="text1"/>
          <w:sz w:val="24"/>
          <w:szCs w:val="24"/>
          <w:shd w:val="clear" w:color="auto" w:fill="FFFFFF"/>
          <w:lang w:val="es-US"/>
        </w:rPr>
      </w:pPr>
      <w:r w:rsidRPr="006C3C6B">
        <w:rPr>
          <w:rFonts w:ascii="Times New Roman" w:hAnsi="Times New Roman" w:cs="Times New Roman"/>
          <w:color w:val="000000" w:themeColor="text1"/>
          <w:sz w:val="24"/>
          <w:szCs w:val="24"/>
          <w:shd w:val="clear" w:color="auto" w:fill="FFFFFF"/>
          <w:lang w:val="es-US"/>
        </w:rPr>
        <w:t xml:space="preserve">Si Dios pudo ordenar el mundo desordenado, ¿Podrá Dios ordenar tu vida? </w:t>
      </w:r>
      <w:proofErr w:type="spellStart"/>
      <w:r w:rsidRPr="006C3C6B">
        <w:rPr>
          <w:rFonts w:ascii="Times New Roman" w:hAnsi="Times New Roman" w:cs="Times New Roman"/>
          <w:color w:val="000000" w:themeColor="text1"/>
          <w:sz w:val="24"/>
          <w:szCs w:val="24"/>
          <w:shd w:val="clear" w:color="auto" w:fill="FFFFFF"/>
          <w:lang w:val="es-US"/>
        </w:rPr>
        <w:t>Si___No</w:t>
      </w:r>
      <w:proofErr w:type="spellEnd"/>
      <w:r w:rsidRPr="006C3C6B">
        <w:rPr>
          <w:rFonts w:ascii="Times New Roman" w:hAnsi="Times New Roman" w:cs="Times New Roman"/>
          <w:color w:val="000000" w:themeColor="text1"/>
          <w:sz w:val="24"/>
          <w:szCs w:val="24"/>
          <w:shd w:val="clear" w:color="auto" w:fill="FFFFFF"/>
          <w:lang w:val="es-US"/>
        </w:rPr>
        <w:t>___</w:t>
      </w:r>
    </w:p>
    <w:p w:rsidR="006703ED" w:rsidRPr="006C3C6B" w:rsidRDefault="006703ED" w:rsidP="006703ED">
      <w:pPr>
        <w:pStyle w:val="ListParagraph"/>
        <w:ind w:left="1440"/>
        <w:rPr>
          <w:rFonts w:ascii="Times New Roman" w:hAnsi="Times New Roman" w:cs="Times New Roman"/>
          <w:color w:val="000000" w:themeColor="text1"/>
          <w:sz w:val="24"/>
          <w:szCs w:val="24"/>
          <w:shd w:val="clear" w:color="auto" w:fill="FFFFFF"/>
          <w:lang w:val="es-US"/>
        </w:rPr>
      </w:pPr>
    </w:p>
    <w:p w:rsidR="006703ED" w:rsidRPr="006C3C6B" w:rsidRDefault="006703ED" w:rsidP="006703ED">
      <w:pPr>
        <w:pStyle w:val="ListParagraph"/>
        <w:numPr>
          <w:ilvl w:val="0"/>
          <w:numId w:val="44"/>
        </w:numPr>
        <w:spacing w:after="160" w:line="259" w:lineRule="auto"/>
        <w:rPr>
          <w:rFonts w:ascii="Times New Roman" w:hAnsi="Times New Roman" w:cs="Times New Roman"/>
          <w:color w:val="000000" w:themeColor="text1"/>
          <w:sz w:val="24"/>
          <w:szCs w:val="24"/>
          <w:shd w:val="clear" w:color="auto" w:fill="FFFFFF"/>
          <w:lang w:val="es-US"/>
        </w:rPr>
      </w:pPr>
      <w:r w:rsidRPr="006C3C6B">
        <w:rPr>
          <w:rFonts w:ascii="Times New Roman" w:hAnsi="Times New Roman" w:cs="Times New Roman"/>
          <w:color w:val="000000" w:themeColor="text1"/>
          <w:sz w:val="24"/>
          <w:szCs w:val="24"/>
          <w:shd w:val="clear" w:color="auto" w:fill="FFFFFF"/>
          <w:lang w:val="es-US"/>
        </w:rPr>
        <w:t xml:space="preserve">Cristo ofrece ayúdate: “Vengan a mí los que estén cansados y agobiados, que yo los haré descansar.” (Mateo 11:28). </w:t>
      </w:r>
    </w:p>
    <w:p w:rsidR="006703ED" w:rsidRPr="006C3C6B" w:rsidRDefault="006703ED" w:rsidP="006703ED">
      <w:pPr>
        <w:pStyle w:val="ListParagraph"/>
        <w:rPr>
          <w:rFonts w:ascii="Times New Roman" w:hAnsi="Times New Roman" w:cs="Times New Roman"/>
          <w:color w:val="000000" w:themeColor="text1"/>
          <w:sz w:val="24"/>
          <w:szCs w:val="24"/>
          <w:shd w:val="clear" w:color="auto" w:fill="FFFFFF"/>
          <w:lang w:val="es-US"/>
        </w:rPr>
      </w:pPr>
    </w:p>
    <w:p w:rsidR="006703ED" w:rsidRPr="006C3C6B" w:rsidRDefault="006703ED" w:rsidP="006703ED">
      <w:pPr>
        <w:pStyle w:val="ListParagraph"/>
        <w:ind w:left="1440"/>
        <w:rPr>
          <w:rFonts w:ascii="Times New Roman" w:hAnsi="Times New Roman" w:cs="Times New Roman"/>
          <w:color w:val="000000" w:themeColor="text1"/>
          <w:sz w:val="24"/>
          <w:szCs w:val="24"/>
          <w:shd w:val="clear" w:color="auto" w:fill="FFFFFF"/>
          <w:lang w:val="es-US"/>
        </w:rPr>
      </w:pPr>
      <w:r w:rsidRPr="006C3C6B">
        <w:rPr>
          <w:rFonts w:ascii="Times New Roman" w:hAnsi="Times New Roman" w:cs="Times New Roman"/>
          <w:color w:val="000000" w:themeColor="text1"/>
          <w:sz w:val="24"/>
          <w:szCs w:val="24"/>
          <w:shd w:val="clear" w:color="auto" w:fill="FFFFFF"/>
          <w:lang w:val="es-US"/>
        </w:rPr>
        <w:t xml:space="preserve">¿Te gustaría saber cómo Cristo te puede ayudar? </w:t>
      </w:r>
      <w:proofErr w:type="spellStart"/>
      <w:r w:rsidRPr="006C3C6B">
        <w:rPr>
          <w:rFonts w:ascii="Times New Roman" w:hAnsi="Times New Roman" w:cs="Times New Roman"/>
          <w:color w:val="000000" w:themeColor="text1"/>
          <w:sz w:val="24"/>
          <w:szCs w:val="24"/>
          <w:shd w:val="clear" w:color="auto" w:fill="FFFFFF"/>
          <w:lang w:val="es-US"/>
        </w:rPr>
        <w:t>Si__No</w:t>
      </w:r>
      <w:proofErr w:type="spellEnd"/>
      <w:r w:rsidRPr="006C3C6B">
        <w:rPr>
          <w:rFonts w:ascii="Times New Roman" w:hAnsi="Times New Roman" w:cs="Times New Roman"/>
          <w:color w:val="000000" w:themeColor="text1"/>
          <w:sz w:val="24"/>
          <w:szCs w:val="24"/>
          <w:shd w:val="clear" w:color="auto" w:fill="FFFFFF"/>
          <w:lang w:val="es-US"/>
        </w:rPr>
        <w:t>___</w:t>
      </w:r>
    </w:p>
    <w:p w:rsidR="00357213" w:rsidRPr="006C3C6B" w:rsidRDefault="00357213" w:rsidP="00C16FCD">
      <w:pPr>
        <w:jc w:val="center"/>
        <w:rPr>
          <w:rFonts w:ascii="Times New Roman" w:eastAsiaTheme="minorHAnsi" w:hAnsi="Times New Roman" w:cs="Times New Roman"/>
          <w:b/>
          <w:sz w:val="24"/>
          <w:szCs w:val="24"/>
          <w:lang w:val="es-SV" w:eastAsia="en-US"/>
        </w:rPr>
      </w:pPr>
    </w:p>
    <w:p w:rsidR="00C16FCD" w:rsidRPr="008D61FD" w:rsidRDefault="00C16FCD" w:rsidP="00C16FCD">
      <w:pPr>
        <w:jc w:val="center"/>
        <w:rPr>
          <w:rFonts w:ascii="Times New Roman" w:eastAsiaTheme="minorHAnsi" w:hAnsi="Times New Roman" w:cs="Times New Roman"/>
          <w:b/>
          <w:sz w:val="28"/>
          <w:szCs w:val="24"/>
          <w:lang w:val="es-SV" w:eastAsia="en-US"/>
        </w:rPr>
      </w:pPr>
      <w:r w:rsidRPr="008D61FD">
        <w:rPr>
          <w:rFonts w:ascii="Times New Roman" w:eastAsiaTheme="minorHAnsi" w:hAnsi="Times New Roman" w:cs="Times New Roman"/>
          <w:b/>
          <w:sz w:val="28"/>
          <w:szCs w:val="24"/>
          <w:lang w:val="es-SV" w:eastAsia="en-US"/>
        </w:rPr>
        <w:t>LA TRANSFORMACION ES MORIR</w:t>
      </w:r>
    </w:p>
    <w:p w:rsidR="00C16FCD" w:rsidRPr="008D61FD" w:rsidRDefault="00C16FCD" w:rsidP="00D36C1B">
      <w:pPr>
        <w:jc w:val="center"/>
        <w:rPr>
          <w:rFonts w:ascii="Times New Roman" w:eastAsiaTheme="minorHAnsi" w:hAnsi="Times New Roman" w:cs="Times New Roman"/>
          <w:b/>
          <w:sz w:val="28"/>
          <w:szCs w:val="24"/>
          <w:lang w:val="es-SV" w:eastAsia="en-US"/>
        </w:rPr>
      </w:pPr>
      <w:r w:rsidRPr="008D61FD">
        <w:rPr>
          <w:rFonts w:ascii="Times New Roman" w:eastAsiaTheme="minorHAnsi" w:hAnsi="Times New Roman" w:cs="Times New Roman"/>
          <w:b/>
          <w:sz w:val="28"/>
          <w:szCs w:val="24"/>
          <w:lang w:val="es-SV" w:eastAsia="en-US"/>
        </w:rPr>
        <w:t>ES INEVITABLE NO MORIR PARA PODER LLEVAR FRUTO</w:t>
      </w:r>
    </w:p>
    <w:p w:rsidR="00C16FCD" w:rsidRPr="006C3C6B" w:rsidRDefault="00C16FCD" w:rsidP="008D61FD">
      <w:pPr>
        <w:shd w:val="clear" w:color="auto" w:fill="FFFFFF"/>
        <w:spacing w:after="0" w:line="240" w:lineRule="auto"/>
        <w:ind w:left="720"/>
        <w:textAlignment w:val="top"/>
        <w:rPr>
          <w:rFonts w:ascii="Times New Roman" w:eastAsia="Times New Roman" w:hAnsi="Times New Roman" w:cs="Times New Roman"/>
          <w:i/>
          <w:sz w:val="24"/>
          <w:szCs w:val="24"/>
          <w:lang w:val="es-SV" w:eastAsia="en-US"/>
        </w:rPr>
      </w:pPr>
      <w:bookmarkStart w:id="122" w:name="_Hlk487224397"/>
      <w:r w:rsidRPr="006C3C6B">
        <w:rPr>
          <w:rFonts w:ascii="Times New Roman" w:eastAsia="Times New Roman" w:hAnsi="Times New Roman" w:cs="Times New Roman"/>
          <w:i/>
          <w:sz w:val="24"/>
          <w:szCs w:val="24"/>
          <w:lang w:val="es-SV" w:eastAsia="en-US"/>
        </w:rPr>
        <w:t>“Yo soy la vid, ustedes las ramas. El que permanece en mí y yo en él, este lleva mucho fruto. Pero separados de mí nada pueden hacer.” (Juan 15:5</w:t>
      </w:r>
      <w:r w:rsidR="008D61FD">
        <w:rPr>
          <w:rFonts w:ascii="Times New Roman" w:eastAsia="Times New Roman" w:hAnsi="Times New Roman" w:cs="Times New Roman"/>
          <w:i/>
          <w:sz w:val="24"/>
          <w:szCs w:val="24"/>
          <w:lang w:val="es-SV" w:eastAsia="en-US"/>
        </w:rPr>
        <w:t>)</w:t>
      </w:r>
    </w:p>
    <w:p w:rsidR="00C16FCD" w:rsidRPr="006C3C6B" w:rsidRDefault="00C16FCD" w:rsidP="00357213">
      <w:pPr>
        <w:shd w:val="clear" w:color="auto" w:fill="FFFFFF"/>
        <w:spacing w:after="0" w:line="240" w:lineRule="auto"/>
        <w:textAlignment w:val="top"/>
        <w:rPr>
          <w:rFonts w:ascii="Times New Roman" w:eastAsia="Times New Roman" w:hAnsi="Times New Roman" w:cs="Times New Roman"/>
          <w:b/>
          <w:sz w:val="24"/>
          <w:szCs w:val="24"/>
          <w:lang w:eastAsia="en-US"/>
        </w:rPr>
      </w:pPr>
    </w:p>
    <w:bookmarkEnd w:id="122"/>
    <w:p w:rsidR="003F103E" w:rsidRPr="008D61FD" w:rsidRDefault="00357213" w:rsidP="00357213">
      <w:pPr>
        <w:shd w:val="clear" w:color="auto" w:fill="FFFFFF"/>
        <w:spacing w:after="0" w:line="240" w:lineRule="auto"/>
        <w:textAlignment w:val="top"/>
        <w:rPr>
          <w:rFonts w:ascii="Times New Roman" w:eastAsia="Times New Roman" w:hAnsi="Times New Roman" w:cs="Times New Roman"/>
          <w:b/>
          <w:sz w:val="28"/>
          <w:szCs w:val="24"/>
          <w:lang w:eastAsia="en-US"/>
        </w:rPr>
      </w:pPr>
      <w:r w:rsidRPr="008D61FD">
        <w:rPr>
          <w:rFonts w:ascii="Times New Roman" w:eastAsia="Times New Roman" w:hAnsi="Times New Roman" w:cs="Times New Roman"/>
          <w:b/>
          <w:sz w:val="28"/>
          <w:szCs w:val="24"/>
          <w:lang w:eastAsia="en-US"/>
        </w:rPr>
        <w:t xml:space="preserve">5. </w:t>
      </w:r>
      <w:ins w:id="123" w:author="Lorena Loya" w:date="2018-04-25T09:26:00Z">
        <w:r w:rsidR="003F103E" w:rsidRPr="008D61FD">
          <w:rPr>
            <w:rFonts w:ascii="Times New Roman" w:eastAsia="Times New Roman" w:hAnsi="Times New Roman" w:cs="Times New Roman"/>
            <w:b/>
            <w:sz w:val="28"/>
            <w:szCs w:val="24"/>
            <w:lang w:eastAsia="en-US"/>
            <w:rPrChange w:id="124" w:author="Lorena Loya" w:date="2018-04-25T09:30:00Z">
              <w:rPr>
                <w:rFonts w:ascii="Times New Roman" w:eastAsia="Times New Roman" w:hAnsi="Times New Roman" w:cs="Times New Roman"/>
                <w:sz w:val="24"/>
                <w:szCs w:val="24"/>
                <w:lang w:eastAsia="en-US"/>
              </w:rPr>
            </w:rPrChange>
          </w:rPr>
          <w:t>CRISTO FORMADO EN TI</w:t>
        </w:r>
      </w:ins>
    </w:p>
    <w:p w:rsidR="00357213" w:rsidRPr="006C3C6B" w:rsidRDefault="00357213" w:rsidP="00357213">
      <w:pPr>
        <w:shd w:val="clear" w:color="auto" w:fill="FFFFFF"/>
        <w:spacing w:after="0" w:line="240" w:lineRule="auto"/>
        <w:textAlignment w:val="top"/>
        <w:rPr>
          <w:ins w:id="125" w:author="Lorena Loya" w:date="2018-04-25T09:26:00Z"/>
          <w:rFonts w:ascii="Times New Roman" w:eastAsia="Times New Roman" w:hAnsi="Times New Roman" w:cs="Times New Roman"/>
          <w:b/>
          <w:sz w:val="24"/>
          <w:szCs w:val="24"/>
          <w:lang w:eastAsia="en-US"/>
          <w:rPrChange w:id="126" w:author="Lorena Loya" w:date="2018-04-25T09:30:00Z">
            <w:rPr>
              <w:ins w:id="127" w:author="Lorena Loya" w:date="2018-04-25T09:26:00Z"/>
              <w:rFonts w:ascii="Times New Roman" w:eastAsia="Times New Roman" w:hAnsi="Times New Roman" w:cs="Times New Roman"/>
              <w:sz w:val="24"/>
              <w:szCs w:val="24"/>
              <w:lang w:eastAsia="en-US"/>
            </w:rPr>
          </w:rPrChange>
        </w:rPr>
      </w:pPr>
    </w:p>
    <w:p w:rsidR="003F103E" w:rsidRPr="008D61FD" w:rsidRDefault="003F103E" w:rsidP="00601EDB">
      <w:pPr>
        <w:shd w:val="clear" w:color="auto" w:fill="FFFFFF"/>
        <w:spacing w:after="0" w:line="240" w:lineRule="auto"/>
        <w:ind w:firstLine="720"/>
        <w:textAlignment w:val="top"/>
        <w:rPr>
          <w:ins w:id="128" w:author="Lorena Loya" w:date="2018-04-25T09:26:00Z"/>
          <w:rFonts w:ascii="Times New Roman" w:eastAsia="Times New Roman" w:hAnsi="Times New Roman" w:cs="Times New Roman"/>
          <w:i/>
          <w:sz w:val="24"/>
          <w:szCs w:val="24"/>
          <w:lang w:eastAsia="en-US"/>
        </w:rPr>
      </w:pPr>
      <w:ins w:id="129" w:author="Lorena Loya" w:date="2018-04-25T09:26:00Z">
        <w:r w:rsidRPr="008D61FD">
          <w:rPr>
            <w:rFonts w:ascii="Times New Roman" w:eastAsia="Times New Roman" w:hAnsi="Times New Roman" w:cs="Times New Roman"/>
            <w:i/>
            <w:sz w:val="24"/>
            <w:szCs w:val="24"/>
            <w:lang w:eastAsia="en-US"/>
          </w:rPr>
          <w:t>“No trates de ser cristiano, permite que Cristo te convierta en cristiano”</w:t>
        </w:r>
      </w:ins>
    </w:p>
    <w:p w:rsidR="003F103E" w:rsidRPr="006C3C6B" w:rsidRDefault="003F103E" w:rsidP="003F103E">
      <w:pPr>
        <w:shd w:val="clear" w:color="auto" w:fill="FFFFFF"/>
        <w:spacing w:after="0" w:line="240" w:lineRule="auto"/>
        <w:textAlignment w:val="top"/>
        <w:rPr>
          <w:ins w:id="130" w:author="Lorena Loya" w:date="2018-04-25T09:26:00Z"/>
          <w:rFonts w:ascii="Times New Roman" w:eastAsia="Times New Roman" w:hAnsi="Times New Roman" w:cs="Times New Roman"/>
          <w:b/>
          <w:sz w:val="24"/>
          <w:szCs w:val="24"/>
          <w:lang w:eastAsia="en-US"/>
          <w:rPrChange w:id="131" w:author="Lorena Loya" w:date="2018-04-25T09:30:00Z">
            <w:rPr>
              <w:ins w:id="132" w:author="Lorena Loya" w:date="2018-04-25T09:26:00Z"/>
              <w:rFonts w:ascii="Times New Roman" w:eastAsia="Times New Roman" w:hAnsi="Times New Roman" w:cs="Times New Roman"/>
              <w:sz w:val="24"/>
              <w:szCs w:val="24"/>
              <w:lang w:eastAsia="en-US"/>
            </w:rPr>
          </w:rPrChange>
        </w:rPr>
      </w:pPr>
    </w:p>
    <w:p w:rsidR="003F103E" w:rsidRPr="00601EDB" w:rsidRDefault="00357213" w:rsidP="003F103E">
      <w:pPr>
        <w:shd w:val="clear" w:color="auto" w:fill="FFFFFF"/>
        <w:spacing w:after="0" w:line="240" w:lineRule="auto"/>
        <w:textAlignment w:val="top"/>
        <w:rPr>
          <w:ins w:id="133" w:author="Lorena Loya" w:date="2018-04-25T09:26:00Z"/>
          <w:rFonts w:ascii="Times New Roman" w:eastAsia="Times New Roman" w:hAnsi="Times New Roman" w:cs="Times New Roman"/>
          <w:sz w:val="24"/>
          <w:szCs w:val="24"/>
          <w:lang w:eastAsia="en-US"/>
        </w:rPr>
      </w:pPr>
      <w:r w:rsidRPr="00601EDB">
        <w:rPr>
          <w:rFonts w:ascii="Times New Roman" w:eastAsia="Times New Roman" w:hAnsi="Times New Roman" w:cs="Times New Roman"/>
          <w:sz w:val="24"/>
          <w:szCs w:val="24"/>
          <w:lang w:eastAsia="en-US"/>
        </w:rPr>
        <w:t xml:space="preserve">A. </w:t>
      </w:r>
      <w:ins w:id="134" w:author="Lorena Loya" w:date="2018-04-25T09:26:00Z">
        <w:r w:rsidR="003F103E" w:rsidRPr="00601EDB">
          <w:rPr>
            <w:rFonts w:ascii="Times New Roman" w:eastAsia="Times New Roman" w:hAnsi="Times New Roman" w:cs="Times New Roman"/>
            <w:sz w:val="24"/>
            <w:szCs w:val="24"/>
            <w:lang w:eastAsia="en-US"/>
          </w:rPr>
          <w:t xml:space="preserve">CRISTO FORMADO RESTAURANDO LA IMAGEN PERDIDA </w:t>
        </w:r>
      </w:ins>
    </w:p>
    <w:p w:rsidR="003F103E" w:rsidRPr="006C3C6B" w:rsidRDefault="003F103E" w:rsidP="003F103E">
      <w:pPr>
        <w:shd w:val="clear" w:color="auto" w:fill="FFFFFF"/>
        <w:spacing w:after="0" w:line="240" w:lineRule="auto"/>
        <w:textAlignment w:val="top"/>
        <w:rPr>
          <w:ins w:id="135" w:author="Lorena Loya" w:date="2018-04-25T09:26:00Z"/>
          <w:rFonts w:ascii="Times New Roman" w:eastAsia="Times New Roman" w:hAnsi="Times New Roman" w:cs="Times New Roman"/>
          <w:sz w:val="24"/>
          <w:szCs w:val="24"/>
          <w:lang w:eastAsia="en-US"/>
        </w:rPr>
      </w:pPr>
    </w:p>
    <w:p w:rsidR="00357213" w:rsidRPr="00342960" w:rsidRDefault="008D61FD" w:rsidP="00357213">
      <w:pPr>
        <w:shd w:val="clear" w:color="auto" w:fill="FFFFFF"/>
        <w:spacing w:after="0" w:line="240" w:lineRule="auto"/>
        <w:ind w:left="720"/>
        <w:textAlignment w:val="top"/>
        <w:rPr>
          <w:ins w:id="136" w:author="Lorena Loya" w:date="2018-04-25T09:26:00Z"/>
          <w:rFonts w:ascii="Times New Roman" w:eastAsia="Times New Roman" w:hAnsi="Times New Roman" w:cs="Times New Roman"/>
          <w:i/>
          <w:sz w:val="24"/>
          <w:szCs w:val="24"/>
          <w:lang w:eastAsia="en-US"/>
        </w:rPr>
      </w:pPr>
      <w:r w:rsidRPr="00342960">
        <w:rPr>
          <w:rFonts w:ascii="Times New Roman" w:eastAsia="Times New Roman" w:hAnsi="Times New Roman" w:cs="Times New Roman"/>
          <w:i/>
          <w:sz w:val="24"/>
          <w:szCs w:val="24"/>
          <w:lang w:eastAsia="en-US"/>
        </w:rPr>
        <w:t>“</w:t>
      </w:r>
      <w:ins w:id="137" w:author="Lorena Loya" w:date="2018-04-25T09:26:00Z">
        <w:r w:rsidR="003F103E" w:rsidRPr="00342960">
          <w:rPr>
            <w:rFonts w:ascii="Times New Roman" w:eastAsia="Times New Roman" w:hAnsi="Times New Roman" w:cs="Times New Roman"/>
            <w:i/>
            <w:sz w:val="24"/>
            <w:szCs w:val="24"/>
            <w:lang w:eastAsia="en-US"/>
          </w:rPr>
          <w:t>Hijos míos, por quienes de nuevo sufro dolores de parto hasta que Cristo sea formado en vosotros</w:t>
        </w:r>
      </w:ins>
      <w:r w:rsidRPr="00342960">
        <w:rPr>
          <w:rFonts w:ascii="Times New Roman" w:eastAsia="Times New Roman" w:hAnsi="Times New Roman" w:cs="Times New Roman"/>
          <w:i/>
          <w:sz w:val="24"/>
          <w:szCs w:val="24"/>
          <w:lang w:eastAsia="en-US"/>
        </w:rPr>
        <w:t xml:space="preserve">” </w:t>
      </w:r>
      <w:r w:rsidR="00357213" w:rsidRPr="00342960">
        <w:rPr>
          <w:rFonts w:ascii="Times New Roman" w:eastAsia="Times New Roman" w:hAnsi="Times New Roman" w:cs="Times New Roman"/>
          <w:i/>
          <w:sz w:val="24"/>
          <w:szCs w:val="24"/>
          <w:lang w:eastAsia="en-US"/>
        </w:rPr>
        <w:t>(</w:t>
      </w:r>
      <w:proofErr w:type="spellStart"/>
      <w:ins w:id="138" w:author="Lorena Loya" w:date="2018-04-25T09:26:00Z">
        <w:r w:rsidR="00357213" w:rsidRPr="00342960">
          <w:rPr>
            <w:rFonts w:ascii="Times New Roman" w:eastAsia="Times New Roman" w:hAnsi="Times New Roman" w:cs="Times New Roman"/>
            <w:i/>
            <w:sz w:val="24"/>
            <w:szCs w:val="24"/>
            <w:lang w:eastAsia="en-US"/>
          </w:rPr>
          <w:t>Galatas</w:t>
        </w:r>
        <w:proofErr w:type="spellEnd"/>
        <w:r w:rsidR="00357213" w:rsidRPr="00342960">
          <w:rPr>
            <w:rFonts w:ascii="Times New Roman" w:eastAsia="Times New Roman" w:hAnsi="Times New Roman" w:cs="Times New Roman"/>
            <w:i/>
            <w:sz w:val="24"/>
            <w:szCs w:val="24"/>
            <w:lang w:eastAsia="en-US"/>
          </w:rPr>
          <w:t xml:space="preserve"> 4:19</w:t>
        </w:r>
      </w:ins>
      <w:r w:rsidR="00357213" w:rsidRPr="00342960">
        <w:rPr>
          <w:rFonts w:ascii="Times New Roman" w:eastAsia="Times New Roman" w:hAnsi="Times New Roman" w:cs="Times New Roman"/>
          <w:i/>
          <w:sz w:val="24"/>
          <w:szCs w:val="24"/>
          <w:lang w:eastAsia="en-US"/>
        </w:rPr>
        <w:t>)</w:t>
      </w:r>
    </w:p>
    <w:p w:rsidR="003F103E" w:rsidRPr="006C3C6B" w:rsidRDefault="003F103E" w:rsidP="00E86473">
      <w:pPr>
        <w:shd w:val="clear" w:color="auto" w:fill="FFFFFF"/>
        <w:spacing w:after="0" w:line="240" w:lineRule="auto"/>
        <w:textAlignment w:val="top"/>
        <w:rPr>
          <w:ins w:id="139" w:author="Lorena Loya" w:date="2018-04-25T09:26:00Z"/>
          <w:rFonts w:ascii="Times New Roman" w:eastAsia="Times New Roman" w:hAnsi="Times New Roman" w:cs="Times New Roman"/>
          <w:sz w:val="24"/>
          <w:szCs w:val="24"/>
          <w:lang w:eastAsia="en-US"/>
        </w:rPr>
      </w:pPr>
    </w:p>
    <w:p w:rsidR="003F103E" w:rsidRPr="006C3C6B" w:rsidRDefault="003F103E">
      <w:pPr>
        <w:pStyle w:val="ListParagraph"/>
        <w:numPr>
          <w:ilvl w:val="0"/>
          <w:numId w:val="37"/>
        </w:numPr>
        <w:shd w:val="clear" w:color="auto" w:fill="FFFFFF"/>
        <w:spacing w:after="0" w:line="240" w:lineRule="auto"/>
        <w:textAlignment w:val="top"/>
        <w:rPr>
          <w:ins w:id="140" w:author="Lorena Loya" w:date="2018-04-25T09:26:00Z"/>
          <w:rFonts w:ascii="Times New Roman" w:eastAsia="Times New Roman" w:hAnsi="Times New Roman" w:cs="Times New Roman"/>
          <w:sz w:val="24"/>
          <w:szCs w:val="24"/>
          <w:lang w:eastAsia="en-US"/>
          <w:rPrChange w:id="141" w:author="Lorena Loya" w:date="2018-04-25T09:27:00Z">
            <w:rPr>
              <w:ins w:id="142" w:author="Lorena Loya" w:date="2018-04-25T09:26:00Z"/>
              <w:rFonts w:eastAsia="Times New Roman"/>
              <w:lang w:eastAsia="en-US"/>
            </w:rPr>
          </w:rPrChange>
        </w:rPr>
        <w:pPrChange w:id="143" w:author="Lorena Loya" w:date="2018-04-25T09:27:00Z">
          <w:pPr>
            <w:shd w:val="clear" w:color="auto" w:fill="FFFFFF"/>
            <w:spacing w:after="0" w:line="240" w:lineRule="auto"/>
            <w:textAlignment w:val="top"/>
          </w:pPr>
        </w:pPrChange>
      </w:pPr>
      <w:ins w:id="144" w:author="Lorena Loya" w:date="2018-04-25T09:26:00Z">
        <w:r w:rsidRPr="006C3C6B">
          <w:rPr>
            <w:rFonts w:ascii="Times New Roman" w:eastAsia="Times New Roman" w:hAnsi="Times New Roman" w:cs="Times New Roman"/>
            <w:sz w:val="24"/>
            <w:szCs w:val="24"/>
            <w:lang w:eastAsia="en-US"/>
            <w:rPrChange w:id="145" w:author="Lorena Loya" w:date="2018-04-25T09:27:00Z">
              <w:rPr>
                <w:rFonts w:eastAsia="Times New Roman"/>
                <w:lang w:eastAsia="en-US"/>
              </w:rPr>
            </w:rPrChange>
          </w:rPr>
          <w:t>Cristo es la imagen de Dios perdida que regresa al ser humano</w:t>
        </w:r>
      </w:ins>
    </w:p>
    <w:p w:rsidR="003F103E" w:rsidRPr="006C3C6B" w:rsidRDefault="003F103E">
      <w:pPr>
        <w:pStyle w:val="ListParagraph"/>
        <w:numPr>
          <w:ilvl w:val="0"/>
          <w:numId w:val="37"/>
        </w:numPr>
        <w:shd w:val="clear" w:color="auto" w:fill="FFFFFF"/>
        <w:spacing w:after="0" w:line="240" w:lineRule="auto"/>
        <w:textAlignment w:val="top"/>
        <w:rPr>
          <w:ins w:id="146" w:author="Lorena Loya" w:date="2018-04-25T09:26:00Z"/>
          <w:rFonts w:ascii="Times New Roman" w:eastAsia="Times New Roman" w:hAnsi="Times New Roman" w:cs="Times New Roman"/>
          <w:sz w:val="24"/>
          <w:szCs w:val="24"/>
          <w:lang w:eastAsia="en-US"/>
          <w:rPrChange w:id="147" w:author="Lorena Loya" w:date="2018-04-25T09:27:00Z">
            <w:rPr>
              <w:ins w:id="148" w:author="Lorena Loya" w:date="2018-04-25T09:26:00Z"/>
              <w:rFonts w:eastAsia="Times New Roman"/>
              <w:lang w:eastAsia="en-US"/>
            </w:rPr>
          </w:rPrChange>
        </w:rPr>
        <w:pPrChange w:id="149" w:author="Lorena Loya" w:date="2018-04-25T09:27:00Z">
          <w:pPr>
            <w:shd w:val="clear" w:color="auto" w:fill="FFFFFF"/>
            <w:spacing w:after="0" w:line="240" w:lineRule="auto"/>
            <w:textAlignment w:val="top"/>
          </w:pPr>
        </w:pPrChange>
      </w:pPr>
      <w:ins w:id="150" w:author="Lorena Loya" w:date="2018-04-25T09:26:00Z">
        <w:r w:rsidRPr="006C3C6B">
          <w:rPr>
            <w:rFonts w:ascii="Times New Roman" w:eastAsia="Times New Roman" w:hAnsi="Times New Roman" w:cs="Times New Roman"/>
            <w:sz w:val="24"/>
            <w:szCs w:val="24"/>
            <w:lang w:eastAsia="en-US"/>
            <w:rPrChange w:id="151" w:author="Lorena Loya" w:date="2018-04-25T09:27:00Z">
              <w:rPr>
                <w:rFonts w:eastAsia="Times New Roman"/>
                <w:lang w:eastAsia="en-US"/>
              </w:rPr>
            </w:rPrChange>
          </w:rPr>
          <w:t>Cristo es la forma de vencer al mundo.</w:t>
        </w:r>
      </w:ins>
    </w:p>
    <w:p w:rsidR="003F103E" w:rsidRPr="006C3C6B" w:rsidRDefault="003F103E" w:rsidP="00E86473">
      <w:pPr>
        <w:shd w:val="clear" w:color="auto" w:fill="FFFFFF"/>
        <w:spacing w:after="0" w:line="240" w:lineRule="auto"/>
        <w:textAlignment w:val="top"/>
        <w:rPr>
          <w:ins w:id="152" w:author="Lorena Loya" w:date="2018-04-25T09:26:00Z"/>
          <w:rFonts w:ascii="Times New Roman" w:eastAsia="Times New Roman" w:hAnsi="Times New Roman" w:cs="Times New Roman"/>
          <w:sz w:val="24"/>
          <w:szCs w:val="24"/>
          <w:lang w:eastAsia="en-US"/>
        </w:rPr>
      </w:pPr>
      <w:ins w:id="153" w:author="Lorena Loya" w:date="2018-04-25T09:26:00Z">
        <w:r w:rsidRPr="006C3C6B">
          <w:rPr>
            <w:rFonts w:ascii="Times New Roman" w:eastAsia="Times New Roman" w:hAnsi="Times New Roman" w:cs="Times New Roman"/>
            <w:sz w:val="24"/>
            <w:szCs w:val="24"/>
            <w:lang w:eastAsia="en-US"/>
          </w:rPr>
          <w:t xml:space="preserve"> </w:t>
        </w:r>
      </w:ins>
    </w:p>
    <w:p w:rsidR="003F103E" w:rsidRPr="00601EDB" w:rsidRDefault="00357213" w:rsidP="003F103E">
      <w:pPr>
        <w:shd w:val="clear" w:color="auto" w:fill="FFFFFF"/>
        <w:spacing w:after="0" w:line="240" w:lineRule="auto"/>
        <w:textAlignment w:val="top"/>
        <w:rPr>
          <w:ins w:id="154" w:author="Lorena Loya" w:date="2018-04-25T09:26:00Z"/>
          <w:rFonts w:ascii="Times New Roman" w:eastAsia="Times New Roman" w:hAnsi="Times New Roman" w:cs="Times New Roman"/>
          <w:sz w:val="24"/>
          <w:szCs w:val="24"/>
          <w:lang w:eastAsia="en-US"/>
        </w:rPr>
      </w:pPr>
      <w:r w:rsidRPr="00601EDB">
        <w:rPr>
          <w:rFonts w:ascii="Times New Roman" w:eastAsia="Times New Roman" w:hAnsi="Times New Roman" w:cs="Times New Roman"/>
          <w:sz w:val="24"/>
          <w:szCs w:val="24"/>
          <w:lang w:eastAsia="en-US"/>
        </w:rPr>
        <w:t xml:space="preserve">B. </w:t>
      </w:r>
      <w:ins w:id="155" w:author="Lorena Loya" w:date="2018-04-25T09:26:00Z">
        <w:r w:rsidR="003F103E" w:rsidRPr="00601EDB">
          <w:rPr>
            <w:rFonts w:ascii="Times New Roman" w:eastAsia="Times New Roman" w:hAnsi="Times New Roman" w:cs="Times New Roman"/>
            <w:sz w:val="24"/>
            <w:szCs w:val="24"/>
            <w:lang w:eastAsia="en-US"/>
          </w:rPr>
          <w:t xml:space="preserve">TODO LO PUEDO EN CRISTO </w:t>
        </w:r>
      </w:ins>
    </w:p>
    <w:p w:rsidR="003F103E" w:rsidRPr="006C3C6B" w:rsidRDefault="008D61FD">
      <w:pPr>
        <w:shd w:val="clear" w:color="auto" w:fill="FFFFFF"/>
        <w:spacing w:after="0" w:line="240" w:lineRule="auto"/>
        <w:ind w:left="720"/>
        <w:textAlignment w:val="top"/>
        <w:rPr>
          <w:ins w:id="156" w:author="Lorena Loya" w:date="2018-04-25T09:26:00Z"/>
          <w:rFonts w:ascii="Times New Roman" w:eastAsia="Times New Roman" w:hAnsi="Times New Roman" w:cs="Times New Roman"/>
          <w:sz w:val="24"/>
          <w:szCs w:val="24"/>
          <w:lang w:eastAsia="en-US"/>
        </w:rPr>
        <w:pPrChange w:id="157" w:author="Lorena Loya" w:date="2018-04-25T09:30:00Z">
          <w:pPr>
            <w:shd w:val="clear" w:color="auto" w:fill="FFFFFF"/>
            <w:spacing w:after="0" w:line="240" w:lineRule="auto"/>
            <w:textAlignment w:val="top"/>
          </w:pPr>
        </w:pPrChange>
      </w:pPr>
      <w:r w:rsidRPr="008D61FD">
        <w:rPr>
          <w:rFonts w:ascii="Times New Roman" w:eastAsia="Times New Roman" w:hAnsi="Times New Roman" w:cs="Times New Roman"/>
          <w:i/>
          <w:sz w:val="24"/>
          <w:szCs w:val="24"/>
          <w:lang w:eastAsia="en-US"/>
        </w:rPr>
        <w:t>“</w:t>
      </w:r>
      <w:ins w:id="158" w:author="Lorena Loya" w:date="2018-04-25T09:26:00Z">
        <w:r w:rsidR="003F103E" w:rsidRPr="008D61FD">
          <w:rPr>
            <w:rFonts w:ascii="Times New Roman" w:eastAsia="Times New Roman" w:hAnsi="Times New Roman" w:cs="Times New Roman"/>
            <w:i/>
            <w:sz w:val="24"/>
            <w:szCs w:val="24"/>
            <w:lang w:eastAsia="en-US"/>
          </w:rPr>
          <w:t xml:space="preserve">No lo digo porque tenga escasez, pues he aprendido a estar contento en cualquier situación. 12 </w:t>
        </w:r>
        <w:proofErr w:type="gramStart"/>
        <w:r w:rsidR="003F103E" w:rsidRPr="008D61FD">
          <w:rPr>
            <w:rFonts w:ascii="Times New Roman" w:eastAsia="Times New Roman" w:hAnsi="Times New Roman" w:cs="Times New Roman"/>
            <w:i/>
            <w:sz w:val="24"/>
            <w:szCs w:val="24"/>
            <w:lang w:eastAsia="en-US"/>
          </w:rPr>
          <w:t>Sé</w:t>
        </w:r>
        <w:proofErr w:type="gramEnd"/>
        <w:r w:rsidR="003F103E" w:rsidRPr="008D61FD">
          <w:rPr>
            <w:rFonts w:ascii="Times New Roman" w:eastAsia="Times New Roman" w:hAnsi="Times New Roman" w:cs="Times New Roman"/>
            <w:i/>
            <w:sz w:val="24"/>
            <w:szCs w:val="24"/>
            <w:lang w:eastAsia="en-US"/>
          </w:rPr>
          <w:t xml:space="preserve"> vivir con limitaciones, y también sé tener abundancia; en todo y por todo estoy enseñado, tanto para estar satisfecho como para tener hambre, lo mismo para tener abundancia que para sufrir necesidad; 13 ¡todo lo puedo en Cristo que me fortalece!</w:t>
        </w:r>
      </w:ins>
      <w:r w:rsidRPr="008D61FD">
        <w:rPr>
          <w:rFonts w:ascii="Times New Roman" w:eastAsia="Times New Roman" w:hAnsi="Times New Roman" w:cs="Times New Roman"/>
          <w:i/>
          <w:sz w:val="24"/>
          <w:szCs w:val="24"/>
          <w:lang w:eastAsia="en-US"/>
        </w:rPr>
        <w:t>”</w:t>
      </w:r>
      <w:r w:rsidR="00357213" w:rsidRPr="006C3C6B">
        <w:rPr>
          <w:rFonts w:ascii="Times New Roman" w:eastAsia="Times New Roman" w:hAnsi="Times New Roman" w:cs="Times New Roman"/>
          <w:sz w:val="24"/>
          <w:szCs w:val="24"/>
          <w:lang w:eastAsia="en-US"/>
        </w:rPr>
        <w:t xml:space="preserve"> </w:t>
      </w:r>
      <w:r w:rsidR="006C3C6B" w:rsidRPr="006C3C6B">
        <w:rPr>
          <w:rFonts w:ascii="Times New Roman" w:eastAsia="Times New Roman" w:hAnsi="Times New Roman" w:cs="Times New Roman"/>
          <w:sz w:val="24"/>
          <w:szCs w:val="24"/>
          <w:lang w:eastAsia="en-US"/>
        </w:rPr>
        <w:t>(</w:t>
      </w:r>
      <w:ins w:id="159" w:author="Lorena Loya" w:date="2018-04-25T09:26:00Z">
        <w:r w:rsidR="00357213" w:rsidRPr="006C3C6B">
          <w:rPr>
            <w:rFonts w:ascii="Times New Roman" w:eastAsia="Times New Roman" w:hAnsi="Times New Roman" w:cs="Times New Roman"/>
            <w:sz w:val="24"/>
            <w:szCs w:val="24"/>
            <w:lang w:eastAsia="en-US"/>
          </w:rPr>
          <w:t>Filipenses 4:11</w:t>
        </w:r>
      </w:ins>
      <w:r w:rsidR="00D12C7B">
        <w:rPr>
          <w:rFonts w:ascii="Times New Roman" w:eastAsia="Times New Roman" w:hAnsi="Times New Roman" w:cs="Times New Roman"/>
          <w:sz w:val="24"/>
          <w:szCs w:val="24"/>
          <w:lang w:eastAsia="en-US"/>
        </w:rPr>
        <w:t>-13</w:t>
      </w:r>
      <w:r w:rsidR="006C3C6B" w:rsidRPr="006C3C6B">
        <w:rPr>
          <w:rFonts w:ascii="Times New Roman" w:eastAsia="Times New Roman" w:hAnsi="Times New Roman" w:cs="Times New Roman"/>
          <w:sz w:val="24"/>
          <w:szCs w:val="24"/>
          <w:lang w:eastAsia="en-US"/>
        </w:rPr>
        <w:t>)</w:t>
      </w:r>
    </w:p>
    <w:p w:rsidR="003F103E" w:rsidRPr="006C3C6B" w:rsidRDefault="003F103E">
      <w:pPr>
        <w:pStyle w:val="ListParagraph"/>
        <w:numPr>
          <w:ilvl w:val="0"/>
          <w:numId w:val="78"/>
        </w:numPr>
        <w:shd w:val="clear" w:color="auto" w:fill="FFFFFF"/>
        <w:spacing w:after="0" w:line="240" w:lineRule="auto"/>
        <w:textAlignment w:val="top"/>
        <w:rPr>
          <w:ins w:id="160" w:author="Lorena Loya" w:date="2018-04-25T09:26:00Z"/>
          <w:rFonts w:ascii="Times New Roman" w:eastAsia="Times New Roman" w:hAnsi="Times New Roman" w:cs="Times New Roman"/>
          <w:sz w:val="24"/>
          <w:szCs w:val="24"/>
          <w:lang w:eastAsia="en-US"/>
          <w:rPrChange w:id="161" w:author="Lorena Loya" w:date="2018-04-25T09:27:00Z">
            <w:rPr>
              <w:ins w:id="162" w:author="Lorena Loya" w:date="2018-04-25T09:26:00Z"/>
              <w:rFonts w:eastAsia="Times New Roman"/>
              <w:lang w:eastAsia="en-US"/>
            </w:rPr>
          </w:rPrChange>
        </w:rPr>
        <w:pPrChange w:id="163" w:author="Lorena Loya" w:date="2018-04-25T09:27:00Z">
          <w:pPr>
            <w:shd w:val="clear" w:color="auto" w:fill="FFFFFF"/>
            <w:spacing w:after="0" w:line="240" w:lineRule="auto"/>
            <w:textAlignment w:val="top"/>
          </w:pPr>
        </w:pPrChange>
      </w:pPr>
      <w:ins w:id="164" w:author="Lorena Loya" w:date="2018-04-25T09:26:00Z">
        <w:r w:rsidRPr="006C3C6B">
          <w:rPr>
            <w:rFonts w:ascii="Times New Roman" w:eastAsia="Times New Roman" w:hAnsi="Times New Roman" w:cs="Times New Roman"/>
            <w:sz w:val="24"/>
            <w:szCs w:val="24"/>
            <w:lang w:eastAsia="en-US"/>
            <w:rPrChange w:id="165" w:author="Lorena Loya" w:date="2018-04-25T09:27:00Z">
              <w:rPr>
                <w:rFonts w:eastAsia="Times New Roman"/>
                <w:lang w:eastAsia="en-US"/>
              </w:rPr>
            </w:rPrChange>
          </w:rPr>
          <w:t>¿Cómo logro Pablo poder todo en Cristo?</w:t>
        </w:r>
      </w:ins>
    </w:p>
    <w:p w:rsidR="003F103E" w:rsidRPr="006C3C6B" w:rsidRDefault="003F103E">
      <w:pPr>
        <w:pStyle w:val="ListParagraph"/>
        <w:numPr>
          <w:ilvl w:val="0"/>
          <w:numId w:val="78"/>
        </w:numPr>
        <w:shd w:val="clear" w:color="auto" w:fill="FFFFFF"/>
        <w:spacing w:after="0" w:line="240" w:lineRule="auto"/>
        <w:textAlignment w:val="top"/>
        <w:rPr>
          <w:ins w:id="166" w:author="Lorena Loya" w:date="2018-04-25T09:26:00Z"/>
          <w:rFonts w:ascii="Times New Roman" w:eastAsia="Times New Roman" w:hAnsi="Times New Roman" w:cs="Times New Roman"/>
          <w:sz w:val="24"/>
          <w:szCs w:val="24"/>
          <w:lang w:eastAsia="en-US"/>
          <w:rPrChange w:id="167" w:author="Lorena Loya" w:date="2018-04-25T09:27:00Z">
            <w:rPr>
              <w:ins w:id="168" w:author="Lorena Loya" w:date="2018-04-25T09:26:00Z"/>
              <w:rFonts w:eastAsia="Times New Roman"/>
              <w:lang w:eastAsia="en-US"/>
            </w:rPr>
          </w:rPrChange>
        </w:rPr>
        <w:pPrChange w:id="169" w:author="Lorena Loya" w:date="2018-04-25T09:27:00Z">
          <w:pPr>
            <w:shd w:val="clear" w:color="auto" w:fill="FFFFFF"/>
            <w:spacing w:after="0" w:line="240" w:lineRule="auto"/>
            <w:textAlignment w:val="top"/>
          </w:pPr>
        </w:pPrChange>
      </w:pPr>
      <w:ins w:id="170" w:author="Lorena Loya" w:date="2018-04-25T09:26:00Z">
        <w:r w:rsidRPr="006C3C6B">
          <w:rPr>
            <w:rFonts w:ascii="Times New Roman" w:eastAsia="Times New Roman" w:hAnsi="Times New Roman" w:cs="Times New Roman"/>
            <w:sz w:val="24"/>
            <w:szCs w:val="24"/>
            <w:lang w:eastAsia="en-US"/>
            <w:rPrChange w:id="171" w:author="Lorena Loya" w:date="2018-04-25T09:27:00Z">
              <w:rPr>
                <w:rFonts w:eastAsia="Times New Roman"/>
                <w:lang w:eastAsia="en-US"/>
              </w:rPr>
            </w:rPrChange>
          </w:rPr>
          <w:t xml:space="preserve">¿Cómo lo puedes lograr tú? </w:t>
        </w:r>
      </w:ins>
    </w:p>
    <w:p w:rsidR="003F103E" w:rsidRPr="00601EDB" w:rsidRDefault="003F103E" w:rsidP="003F103E">
      <w:pPr>
        <w:shd w:val="clear" w:color="auto" w:fill="FFFFFF"/>
        <w:spacing w:after="0" w:line="240" w:lineRule="auto"/>
        <w:textAlignment w:val="top"/>
        <w:rPr>
          <w:ins w:id="172" w:author="Lorena Loya" w:date="2018-04-25T09:26:00Z"/>
          <w:rFonts w:ascii="Times New Roman" w:eastAsia="Times New Roman" w:hAnsi="Times New Roman" w:cs="Times New Roman"/>
          <w:sz w:val="24"/>
          <w:szCs w:val="24"/>
          <w:lang w:eastAsia="en-US"/>
        </w:rPr>
      </w:pPr>
      <w:ins w:id="173" w:author="Lorena Loya" w:date="2018-04-25T09:26:00Z">
        <w:r w:rsidRPr="00601EDB">
          <w:rPr>
            <w:rFonts w:ascii="Times New Roman" w:eastAsia="Times New Roman" w:hAnsi="Times New Roman" w:cs="Times New Roman"/>
            <w:sz w:val="24"/>
            <w:szCs w:val="24"/>
            <w:lang w:eastAsia="en-US"/>
          </w:rPr>
          <w:t xml:space="preserve"> </w:t>
        </w:r>
      </w:ins>
    </w:p>
    <w:p w:rsidR="003F103E" w:rsidRPr="00601EDB" w:rsidRDefault="00357213" w:rsidP="003F103E">
      <w:pPr>
        <w:shd w:val="clear" w:color="auto" w:fill="FFFFFF"/>
        <w:spacing w:after="0" w:line="240" w:lineRule="auto"/>
        <w:textAlignment w:val="top"/>
        <w:rPr>
          <w:ins w:id="174" w:author="Lorena Loya" w:date="2018-04-25T09:26:00Z"/>
          <w:rFonts w:ascii="Times New Roman" w:eastAsia="Times New Roman" w:hAnsi="Times New Roman" w:cs="Times New Roman"/>
          <w:sz w:val="24"/>
          <w:szCs w:val="24"/>
          <w:lang w:eastAsia="en-US"/>
        </w:rPr>
      </w:pPr>
      <w:r w:rsidRPr="00601EDB">
        <w:rPr>
          <w:rFonts w:ascii="Times New Roman" w:eastAsia="Times New Roman" w:hAnsi="Times New Roman" w:cs="Times New Roman"/>
          <w:sz w:val="24"/>
          <w:szCs w:val="24"/>
          <w:lang w:eastAsia="en-US"/>
        </w:rPr>
        <w:t xml:space="preserve">C. </w:t>
      </w:r>
      <w:ins w:id="175" w:author="Lorena Loya" w:date="2018-04-25T09:26:00Z">
        <w:r w:rsidR="003F103E" w:rsidRPr="00601EDB">
          <w:rPr>
            <w:rFonts w:ascii="Times New Roman" w:eastAsia="Times New Roman" w:hAnsi="Times New Roman" w:cs="Times New Roman"/>
            <w:sz w:val="24"/>
            <w:szCs w:val="24"/>
            <w:lang w:eastAsia="en-US"/>
          </w:rPr>
          <w:t xml:space="preserve">NADA PUEDO HACER SIN CRISTO </w:t>
        </w:r>
      </w:ins>
    </w:p>
    <w:p w:rsidR="003F103E" w:rsidRPr="00DE2326" w:rsidRDefault="008D61FD">
      <w:pPr>
        <w:shd w:val="clear" w:color="auto" w:fill="FFFFFF"/>
        <w:spacing w:after="0" w:line="240" w:lineRule="auto"/>
        <w:ind w:left="720"/>
        <w:textAlignment w:val="top"/>
        <w:rPr>
          <w:ins w:id="176" w:author="Lorena Loya" w:date="2018-04-25T09:26:00Z"/>
          <w:rFonts w:ascii="Times New Roman" w:eastAsia="Times New Roman" w:hAnsi="Times New Roman" w:cs="Times New Roman"/>
          <w:i/>
          <w:sz w:val="24"/>
          <w:szCs w:val="24"/>
          <w:lang w:eastAsia="en-US"/>
        </w:rPr>
        <w:pPrChange w:id="177" w:author="Lorena Loya" w:date="2018-04-25T09:30:00Z">
          <w:pPr>
            <w:shd w:val="clear" w:color="auto" w:fill="FFFFFF"/>
            <w:spacing w:after="0" w:line="240" w:lineRule="auto"/>
            <w:textAlignment w:val="top"/>
          </w:pPr>
        </w:pPrChange>
      </w:pPr>
      <w:r>
        <w:rPr>
          <w:rFonts w:ascii="Times New Roman" w:eastAsia="Times New Roman" w:hAnsi="Times New Roman" w:cs="Times New Roman"/>
          <w:i/>
          <w:sz w:val="24"/>
          <w:szCs w:val="24"/>
          <w:lang w:eastAsia="en-US"/>
        </w:rPr>
        <w:t>“</w:t>
      </w:r>
      <w:ins w:id="178" w:author="Lorena Loya" w:date="2018-04-25T09:26:00Z">
        <w:r w:rsidR="003F103E" w:rsidRPr="008D61FD">
          <w:rPr>
            <w:rFonts w:ascii="Times New Roman" w:eastAsia="Times New Roman" w:hAnsi="Times New Roman" w:cs="Times New Roman"/>
            <w:i/>
            <w:sz w:val="24"/>
            <w:szCs w:val="24"/>
            <w:lang w:eastAsia="en-US"/>
          </w:rPr>
          <w:t xml:space="preserve">Permaneced en mí, y yo </w:t>
        </w:r>
        <w:r w:rsidR="003F103E" w:rsidRPr="00DE2326">
          <w:rPr>
            <w:rFonts w:ascii="Times New Roman" w:eastAsia="Times New Roman" w:hAnsi="Times New Roman" w:cs="Times New Roman"/>
            <w:i/>
            <w:sz w:val="24"/>
            <w:szCs w:val="24"/>
            <w:lang w:eastAsia="en-US"/>
          </w:rPr>
          <w:t xml:space="preserve">en vosotros. Como el pámpano no puede llevar fruto por sí mismo, si no permanece en la vid, así tampoco vosotros, si no permanecéis en mí. 5 </w:t>
        </w:r>
        <w:proofErr w:type="gramStart"/>
        <w:r w:rsidR="003F103E" w:rsidRPr="00DE2326">
          <w:rPr>
            <w:rFonts w:ascii="Times New Roman" w:eastAsia="Times New Roman" w:hAnsi="Times New Roman" w:cs="Times New Roman"/>
            <w:i/>
            <w:sz w:val="24"/>
            <w:szCs w:val="24"/>
            <w:lang w:eastAsia="en-US"/>
          </w:rPr>
          <w:t>Yo</w:t>
        </w:r>
        <w:proofErr w:type="gramEnd"/>
        <w:r w:rsidR="003F103E" w:rsidRPr="00DE2326">
          <w:rPr>
            <w:rFonts w:ascii="Times New Roman" w:eastAsia="Times New Roman" w:hAnsi="Times New Roman" w:cs="Times New Roman"/>
            <w:i/>
            <w:sz w:val="24"/>
            <w:szCs w:val="24"/>
            <w:lang w:eastAsia="en-US"/>
          </w:rPr>
          <w:t xml:space="preserve"> soy la vid, vosotros los pámpanos; el que permanece en mí, y yo en él, éste lleva mucho fruto; porque separados de mí nada podéis hacer.</w:t>
        </w:r>
      </w:ins>
      <w:r w:rsidRPr="00DE2326">
        <w:rPr>
          <w:rFonts w:ascii="Times New Roman" w:eastAsia="Times New Roman" w:hAnsi="Times New Roman" w:cs="Times New Roman"/>
          <w:i/>
          <w:sz w:val="24"/>
          <w:szCs w:val="24"/>
          <w:lang w:eastAsia="en-US"/>
        </w:rPr>
        <w:t xml:space="preserve">” </w:t>
      </w:r>
      <w:r w:rsidR="00357213" w:rsidRPr="00DE2326">
        <w:rPr>
          <w:rFonts w:ascii="Times New Roman" w:eastAsia="Times New Roman" w:hAnsi="Times New Roman" w:cs="Times New Roman"/>
          <w:i/>
          <w:sz w:val="24"/>
          <w:szCs w:val="24"/>
          <w:lang w:eastAsia="en-US"/>
        </w:rPr>
        <w:t>(</w:t>
      </w:r>
      <w:ins w:id="179" w:author="Lorena Loya" w:date="2018-04-25T09:26:00Z">
        <w:r w:rsidR="00357213" w:rsidRPr="00DE2326">
          <w:rPr>
            <w:rFonts w:ascii="Times New Roman" w:eastAsia="Times New Roman" w:hAnsi="Times New Roman" w:cs="Times New Roman"/>
            <w:i/>
            <w:sz w:val="24"/>
            <w:szCs w:val="24"/>
            <w:lang w:eastAsia="en-US"/>
          </w:rPr>
          <w:t>Juan 15:4-5</w:t>
        </w:r>
      </w:ins>
      <w:r w:rsidR="00357213" w:rsidRPr="00DE2326">
        <w:rPr>
          <w:rFonts w:ascii="Times New Roman" w:eastAsia="Times New Roman" w:hAnsi="Times New Roman" w:cs="Times New Roman"/>
          <w:i/>
          <w:sz w:val="24"/>
          <w:szCs w:val="24"/>
          <w:lang w:eastAsia="en-US"/>
        </w:rPr>
        <w:t>)</w:t>
      </w:r>
    </w:p>
    <w:p w:rsidR="003F103E" w:rsidRPr="006C3C6B" w:rsidRDefault="003F103E">
      <w:pPr>
        <w:pStyle w:val="ListParagraph"/>
        <w:numPr>
          <w:ilvl w:val="0"/>
          <w:numId w:val="78"/>
        </w:numPr>
        <w:shd w:val="clear" w:color="auto" w:fill="FFFFFF"/>
        <w:spacing w:after="0" w:line="240" w:lineRule="auto"/>
        <w:textAlignment w:val="top"/>
        <w:rPr>
          <w:ins w:id="180" w:author="Lorena Loya" w:date="2018-04-25T09:26:00Z"/>
          <w:rFonts w:ascii="Times New Roman" w:eastAsia="Times New Roman" w:hAnsi="Times New Roman" w:cs="Times New Roman"/>
          <w:sz w:val="24"/>
          <w:szCs w:val="24"/>
          <w:lang w:eastAsia="en-US"/>
          <w:rPrChange w:id="181" w:author="Lorena Loya" w:date="2018-04-25T09:28:00Z">
            <w:rPr>
              <w:ins w:id="182" w:author="Lorena Loya" w:date="2018-04-25T09:26:00Z"/>
              <w:rFonts w:eastAsia="Times New Roman"/>
              <w:lang w:eastAsia="en-US"/>
            </w:rPr>
          </w:rPrChange>
        </w:rPr>
        <w:pPrChange w:id="183" w:author="Lorena Loya" w:date="2018-04-25T09:28:00Z">
          <w:pPr>
            <w:shd w:val="clear" w:color="auto" w:fill="FFFFFF"/>
            <w:spacing w:after="0" w:line="240" w:lineRule="auto"/>
            <w:textAlignment w:val="top"/>
          </w:pPr>
        </w:pPrChange>
      </w:pPr>
      <w:ins w:id="184" w:author="Lorena Loya" w:date="2018-04-25T09:26:00Z">
        <w:r w:rsidRPr="006C3C6B">
          <w:rPr>
            <w:rFonts w:ascii="Times New Roman" w:eastAsia="Times New Roman" w:hAnsi="Times New Roman" w:cs="Times New Roman"/>
            <w:sz w:val="24"/>
            <w:szCs w:val="24"/>
            <w:lang w:eastAsia="en-US"/>
            <w:rPrChange w:id="185" w:author="Lorena Loya" w:date="2018-04-25T09:28:00Z">
              <w:rPr>
                <w:rFonts w:eastAsia="Times New Roman"/>
                <w:lang w:eastAsia="en-US"/>
              </w:rPr>
            </w:rPrChange>
          </w:rPr>
          <w:t>TODO depende de Cristo</w:t>
        </w:r>
      </w:ins>
    </w:p>
    <w:p w:rsidR="003F103E" w:rsidRDefault="003F103E">
      <w:pPr>
        <w:pStyle w:val="ListParagraph"/>
        <w:numPr>
          <w:ilvl w:val="0"/>
          <w:numId w:val="78"/>
        </w:numPr>
        <w:shd w:val="clear" w:color="auto" w:fill="FFFFFF"/>
        <w:spacing w:after="0" w:line="240" w:lineRule="auto"/>
        <w:textAlignment w:val="top"/>
        <w:rPr>
          <w:rFonts w:ascii="Times New Roman" w:eastAsia="Times New Roman" w:hAnsi="Times New Roman" w:cs="Times New Roman"/>
          <w:sz w:val="24"/>
          <w:szCs w:val="24"/>
          <w:lang w:eastAsia="en-US"/>
        </w:rPr>
      </w:pPr>
      <w:ins w:id="186" w:author="Lorena Loya" w:date="2018-04-25T09:26:00Z">
        <w:r w:rsidRPr="006C3C6B">
          <w:rPr>
            <w:rFonts w:ascii="Times New Roman" w:eastAsia="Times New Roman" w:hAnsi="Times New Roman" w:cs="Times New Roman"/>
            <w:sz w:val="24"/>
            <w:szCs w:val="24"/>
            <w:lang w:eastAsia="en-US"/>
            <w:rPrChange w:id="187" w:author="Lorena Loya" w:date="2018-04-25T09:28:00Z">
              <w:rPr>
                <w:rFonts w:eastAsia="Times New Roman"/>
                <w:lang w:eastAsia="en-US"/>
              </w:rPr>
            </w:rPrChange>
          </w:rPr>
          <w:t>Yo no puedo, pero</w:t>
        </w:r>
        <w:r w:rsidR="006C3C6B" w:rsidRPr="006C3C6B">
          <w:rPr>
            <w:rFonts w:ascii="Times New Roman" w:eastAsia="Times New Roman" w:hAnsi="Times New Roman" w:cs="Times New Roman"/>
            <w:sz w:val="24"/>
            <w:szCs w:val="24"/>
            <w:lang w:eastAsia="en-US"/>
          </w:rPr>
          <w:t xml:space="preserve"> EN </w:t>
        </w:r>
        <w:r w:rsidRPr="006C3C6B">
          <w:rPr>
            <w:rFonts w:ascii="Times New Roman" w:eastAsia="Times New Roman" w:hAnsi="Times New Roman" w:cs="Times New Roman"/>
            <w:sz w:val="24"/>
            <w:szCs w:val="24"/>
            <w:lang w:eastAsia="en-US"/>
            <w:rPrChange w:id="188" w:author="Lorena Loya" w:date="2018-04-25T09:28:00Z">
              <w:rPr>
                <w:rFonts w:eastAsia="Times New Roman"/>
                <w:lang w:eastAsia="en-US"/>
              </w:rPr>
            </w:rPrChange>
          </w:rPr>
          <w:t xml:space="preserve">Cristo puedo </w:t>
        </w:r>
      </w:ins>
    </w:p>
    <w:p w:rsidR="006C3C6B" w:rsidRDefault="006C3C6B" w:rsidP="006C3C6B">
      <w:pPr>
        <w:shd w:val="clear" w:color="auto" w:fill="FFFFFF"/>
        <w:spacing w:after="0" w:line="240" w:lineRule="auto"/>
        <w:textAlignment w:val="top"/>
        <w:rPr>
          <w:rFonts w:ascii="Times New Roman" w:eastAsia="Times New Roman" w:hAnsi="Times New Roman" w:cs="Times New Roman"/>
          <w:sz w:val="24"/>
          <w:szCs w:val="24"/>
          <w:lang w:eastAsia="en-US"/>
        </w:rPr>
      </w:pPr>
    </w:p>
    <w:p w:rsidR="006C3C6B" w:rsidRDefault="006C3C6B" w:rsidP="006C3C6B">
      <w:pPr>
        <w:shd w:val="clear" w:color="auto" w:fill="FFFFFF"/>
        <w:spacing w:after="0" w:line="240" w:lineRule="auto"/>
        <w:textAlignment w:val="top"/>
        <w:rPr>
          <w:rFonts w:ascii="Times New Roman" w:eastAsia="Times New Roman" w:hAnsi="Times New Roman" w:cs="Times New Roman"/>
          <w:sz w:val="24"/>
          <w:szCs w:val="24"/>
          <w:lang w:eastAsia="en-US"/>
        </w:rPr>
      </w:pPr>
    </w:p>
    <w:p w:rsidR="006C3C6B" w:rsidRDefault="006C3C6B" w:rsidP="006C3C6B">
      <w:pPr>
        <w:shd w:val="clear" w:color="auto" w:fill="FFFFFF"/>
        <w:spacing w:after="0" w:line="240" w:lineRule="auto"/>
        <w:textAlignment w:val="top"/>
        <w:rPr>
          <w:rFonts w:ascii="Times New Roman" w:eastAsia="Times New Roman" w:hAnsi="Times New Roman" w:cs="Times New Roman"/>
          <w:sz w:val="24"/>
          <w:szCs w:val="24"/>
          <w:lang w:eastAsia="en-US"/>
        </w:rPr>
      </w:pPr>
    </w:p>
    <w:p w:rsidR="006C3C6B" w:rsidRDefault="006C3C6B" w:rsidP="006C3C6B">
      <w:pPr>
        <w:shd w:val="clear" w:color="auto" w:fill="FFFFFF"/>
        <w:spacing w:after="0" w:line="240" w:lineRule="auto"/>
        <w:textAlignment w:val="top"/>
        <w:rPr>
          <w:rFonts w:ascii="Times New Roman" w:eastAsia="Times New Roman" w:hAnsi="Times New Roman" w:cs="Times New Roman"/>
          <w:sz w:val="24"/>
          <w:szCs w:val="24"/>
          <w:lang w:eastAsia="en-US"/>
        </w:rPr>
      </w:pPr>
    </w:p>
    <w:p w:rsidR="006C3C6B" w:rsidRPr="006C3C6B" w:rsidRDefault="006C3C6B" w:rsidP="006C3C6B">
      <w:pPr>
        <w:shd w:val="clear" w:color="auto" w:fill="FFFFFF"/>
        <w:spacing w:after="0" w:line="240" w:lineRule="auto"/>
        <w:textAlignment w:val="top"/>
        <w:rPr>
          <w:ins w:id="189" w:author="Lorena Loya" w:date="2018-04-25T09:26:00Z"/>
          <w:rFonts w:ascii="Times New Roman" w:eastAsia="Times New Roman" w:hAnsi="Times New Roman" w:cs="Times New Roman"/>
          <w:sz w:val="24"/>
          <w:szCs w:val="24"/>
          <w:lang w:eastAsia="en-US"/>
          <w:rPrChange w:id="190" w:author="Lorena Loya" w:date="2018-04-25T09:28:00Z">
            <w:rPr>
              <w:ins w:id="191" w:author="Lorena Loya" w:date="2018-04-25T09:26:00Z"/>
              <w:rFonts w:eastAsia="Times New Roman"/>
              <w:lang w:eastAsia="en-US"/>
            </w:rPr>
          </w:rPrChange>
        </w:rPr>
      </w:pPr>
    </w:p>
    <w:p w:rsidR="003F103E" w:rsidRPr="006C3C6B" w:rsidRDefault="003F103E" w:rsidP="003F103E">
      <w:pPr>
        <w:shd w:val="clear" w:color="auto" w:fill="FFFFFF"/>
        <w:spacing w:after="0" w:line="240" w:lineRule="auto"/>
        <w:textAlignment w:val="top"/>
        <w:rPr>
          <w:ins w:id="192" w:author="Lorena Loya" w:date="2018-04-25T09:26:00Z"/>
          <w:rFonts w:ascii="Times New Roman" w:eastAsia="Times New Roman" w:hAnsi="Times New Roman" w:cs="Times New Roman"/>
          <w:sz w:val="24"/>
          <w:szCs w:val="24"/>
          <w:lang w:eastAsia="en-US"/>
        </w:rPr>
      </w:pPr>
      <w:ins w:id="193" w:author="Lorena Loya" w:date="2018-04-25T09:26:00Z">
        <w:r w:rsidRPr="006C3C6B">
          <w:rPr>
            <w:rFonts w:ascii="Times New Roman" w:eastAsia="Times New Roman" w:hAnsi="Times New Roman" w:cs="Times New Roman"/>
            <w:sz w:val="24"/>
            <w:szCs w:val="24"/>
            <w:lang w:eastAsia="en-US"/>
          </w:rPr>
          <w:t xml:space="preserve"> </w:t>
        </w:r>
      </w:ins>
    </w:p>
    <w:p w:rsidR="003F103E" w:rsidRPr="008D61FD" w:rsidRDefault="006C3C6B" w:rsidP="003F103E">
      <w:pPr>
        <w:shd w:val="clear" w:color="auto" w:fill="FFFFFF"/>
        <w:spacing w:after="0" w:line="240" w:lineRule="auto"/>
        <w:textAlignment w:val="top"/>
        <w:rPr>
          <w:ins w:id="194" w:author="Lorena Loya" w:date="2018-04-25T09:26:00Z"/>
          <w:rFonts w:ascii="Times New Roman" w:eastAsia="Times New Roman" w:hAnsi="Times New Roman" w:cs="Times New Roman"/>
          <w:sz w:val="24"/>
          <w:szCs w:val="24"/>
          <w:lang w:eastAsia="en-US"/>
        </w:rPr>
      </w:pPr>
      <w:r w:rsidRPr="008D61FD">
        <w:rPr>
          <w:rFonts w:ascii="Times New Roman" w:eastAsia="Times New Roman" w:hAnsi="Times New Roman" w:cs="Times New Roman"/>
          <w:sz w:val="24"/>
          <w:szCs w:val="24"/>
          <w:lang w:eastAsia="en-US"/>
        </w:rPr>
        <w:t xml:space="preserve">D. </w:t>
      </w:r>
      <w:ins w:id="195" w:author="Lorena Loya" w:date="2018-04-25T09:26:00Z">
        <w:r w:rsidR="003F103E" w:rsidRPr="008D61FD">
          <w:rPr>
            <w:rFonts w:ascii="Times New Roman" w:eastAsia="Times New Roman" w:hAnsi="Times New Roman" w:cs="Times New Roman"/>
            <w:sz w:val="24"/>
            <w:szCs w:val="24"/>
            <w:lang w:eastAsia="en-US"/>
          </w:rPr>
          <w:t xml:space="preserve">LAS OBRAS DEL ESPIRITU NO SON MIAS </w:t>
        </w:r>
      </w:ins>
    </w:p>
    <w:p w:rsidR="003F103E" w:rsidRDefault="003F103E">
      <w:pPr>
        <w:shd w:val="clear" w:color="auto" w:fill="FFFFFF"/>
        <w:spacing w:after="0" w:line="240" w:lineRule="auto"/>
        <w:ind w:left="720"/>
        <w:textAlignment w:val="top"/>
        <w:rPr>
          <w:rFonts w:ascii="Times New Roman" w:eastAsia="Times New Roman" w:hAnsi="Times New Roman" w:cs="Times New Roman"/>
          <w:i/>
          <w:sz w:val="24"/>
          <w:szCs w:val="24"/>
          <w:lang w:eastAsia="en-US"/>
        </w:rPr>
      </w:pPr>
      <w:ins w:id="196" w:author="Lorena Loya" w:date="2018-04-25T09:26:00Z">
        <w:r w:rsidRPr="008D61FD">
          <w:rPr>
            <w:rFonts w:ascii="Times New Roman" w:eastAsia="Times New Roman" w:hAnsi="Times New Roman" w:cs="Times New Roman"/>
            <w:i/>
            <w:sz w:val="24"/>
            <w:szCs w:val="24"/>
            <w:lang w:eastAsia="en-US"/>
          </w:rPr>
          <w:t xml:space="preserve">“Mas el fruto del Espíritu es amor, gozo, paz, paciencia, benignidad, bondad, fe, 23 mansedumbre, templanza; contra tales cosas no hay ley. 24 </w:t>
        </w:r>
        <w:proofErr w:type="gramStart"/>
        <w:r w:rsidRPr="008D61FD">
          <w:rPr>
            <w:rFonts w:ascii="Times New Roman" w:eastAsia="Times New Roman" w:hAnsi="Times New Roman" w:cs="Times New Roman"/>
            <w:i/>
            <w:sz w:val="24"/>
            <w:szCs w:val="24"/>
            <w:lang w:eastAsia="en-US"/>
          </w:rPr>
          <w:t>Pero</w:t>
        </w:r>
        <w:proofErr w:type="gramEnd"/>
        <w:r w:rsidRPr="008D61FD">
          <w:rPr>
            <w:rFonts w:ascii="Times New Roman" w:eastAsia="Times New Roman" w:hAnsi="Times New Roman" w:cs="Times New Roman"/>
            <w:i/>
            <w:sz w:val="24"/>
            <w:szCs w:val="24"/>
            <w:lang w:eastAsia="en-US"/>
          </w:rPr>
          <w:t xml:space="preserve"> los que son de Cristo han crucificado la carne con sus pasiones y deseos. 25 </w:t>
        </w:r>
        <w:proofErr w:type="gramStart"/>
        <w:r w:rsidRPr="008D61FD">
          <w:rPr>
            <w:rFonts w:ascii="Times New Roman" w:eastAsia="Times New Roman" w:hAnsi="Times New Roman" w:cs="Times New Roman"/>
            <w:i/>
            <w:sz w:val="24"/>
            <w:szCs w:val="24"/>
            <w:lang w:eastAsia="en-US"/>
          </w:rPr>
          <w:t>Si</w:t>
        </w:r>
        <w:proofErr w:type="gramEnd"/>
        <w:r w:rsidRPr="008D61FD">
          <w:rPr>
            <w:rFonts w:ascii="Times New Roman" w:eastAsia="Times New Roman" w:hAnsi="Times New Roman" w:cs="Times New Roman"/>
            <w:i/>
            <w:sz w:val="24"/>
            <w:szCs w:val="24"/>
            <w:lang w:eastAsia="en-US"/>
          </w:rPr>
          <w:t xml:space="preserve"> vivimos por el Espíritu, andemos también por el Espíritu.”</w:t>
        </w:r>
      </w:ins>
      <w:r w:rsidR="00357213" w:rsidRPr="008D61FD">
        <w:rPr>
          <w:rFonts w:ascii="Times New Roman" w:eastAsia="Times New Roman" w:hAnsi="Times New Roman" w:cs="Times New Roman"/>
          <w:i/>
          <w:sz w:val="24"/>
          <w:szCs w:val="24"/>
          <w:lang w:eastAsia="en-US"/>
        </w:rPr>
        <w:t xml:space="preserve"> (</w:t>
      </w:r>
      <w:ins w:id="197" w:author="Lorena Loya" w:date="2018-04-25T09:28:00Z">
        <w:r w:rsidR="00357213" w:rsidRPr="008D61FD">
          <w:rPr>
            <w:rFonts w:ascii="Times New Roman" w:eastAsia="Times New Roman" w:hAnsi="Times New Roman" w:cs="Times New Roman"/>
            <w:i/>
            <w:sz w:val="24"/>
            <w:szCs w:val="24"/>
            <w:lang w:eastAsia="en-US"/>
          </w:rPr>
          <w:t>Gálatas</w:t>
        </w:r>
      </w:ins>
      <w:ins w:id="198" w:author="Lorena Loya" w:date="2018-04-25T09:26:00Z">
        <w:r w:rsidR="00357213" w:rsidRPr="008D61FD">
          <w:rPr>
            <w:rFonts w:ascii="Times New Roman" w:eastAsia="Times New Roman" w:hAnsi="Times New Roman" w:cs="Times New Roman"/>
            <w:i/>
            <w:sz w:val="24"/>
            <w:szCs w:val="24"/>
            <w:lang w:eastAsia="en-US"/>
          </w:rPr>
          <w:t xml:space="preserve"> 5:22-</w:t>
        </w:r>
      </w:ins>
      <w:r w:rsidR="00D12C7B">
        <w:rPr>
          <w:rFonts w:ascii="Times New Roman" w:eastAsia="Times New Roman" w:hAnsi="Times New Roman" w:cs="Times New Roman"/>
          <w:i/>
          <w:sz w:val="24"/>
          <w:szCs w:val="24"/>
          <w:lang w:eastAsia="en-US"/>
        </w:rPr>
        <w:t>25</w:t>
      </w:r>
      <w:r w:rsidR="00357213" w:rsidRPr="008D61FD">
        <w:rPr>
          <w:rFonts w:ascii="Times New Roman" w:eastAsia="Times New Roman" w:hAnsi="Times New Roman" w:cs="Times New Roman"/>
          <w:i/>
          <w:sz w:val="24"/>
          <w:szCs w:val="24"/>
          <w:lang w:eastAsia="en-US"/>
        </w:rPr>
        <w:t>)</w:t>
      </w:r>
    </w:p>
    <w:p w:rsidR="008D61FD" w:rsidRPr="008D61FD" w:rsidRDefault="008D61FD" w:rsidP="008D61FD">
      <w:pPr>
        <w:shd w:val="clear" w:color="auto" w:fill="FFFFFF"/>
        <w:spacing w:after="0" w:line="240" w:lineRule="auto"/>
        <w:ind w:left="720"/>
        <w:textAlignment w:val="top"/>
        <w:rPr>
          <w:ins w:id="199" w:author="Lorena Loya" w:date="2018-04-25T09:26:00Z"/>
          <w:rFonts w:ascii="Times New Roman" w:eastAsia="Times New Roman" w:hAnsi="Times New Roman" w:cs="Times New Roman"/>
          <w:i/>
          <w:sz w:val="24"/>
          <w:szCs w:val="24"/>
          <w:lang w:eastAsia="en-US"/>
        </w:rPr>
      </w:pPr>
    </w:p>
    <w:p w:rsidR="003F103E" w:rsidRPr="006C3C6B" w:rsidRDefault="003F103E">
      <w:pPr>
        <w:pStyle w:val="ListParagraph"/>
        <w:numPr>
          <w:ilvl w:val="0"/>
          <w:numId w:val="78"/>
        </w:numPr>
        <w:shd w:val="clear" w:color="auto" w:fill="FFFFFF"/>
        <w:spacing w:after="0" w:line="240" w:lineRule="auto"/>
        <w:textAlignment w:val="top"/>
        <w:rPr>
          <w:ins w:id="200" w:author="Lorena Loya" w:date="2018-04-25T09:26:00Z"/>
          <w:rFonts w:ascii="Times New Roman" w:eastAsia="Times New Roman" w:hAnsi="Times New Roman" w:cs="Times New Roman"/>
          <w:sz w:val="24"/>
          <w:szCs w:val="24"/>
          <w:lang w:eastAsia="en-US"/>
          <w:rPrChange w:id="201" w:author="Lorena Loya" w:date="2018-04-25T09:29:00Z">
            <w:rPr>
              <w:ins w:id="202" w:author="Lorena Loya" w:date="2018-04-25T09:26:00Z"/>
              <w:rFonts w:eastAsia="Times New Roman"/>
              <w:lang w:eastAsia="en-US"/>
            </w:rPr>
          </w:rPrChange>
        </w:rPr>
        <w:pPrChange w:id="203" w:author="Lorena Loya" w:date="2018-04-25T09:29:00Z">
          <w:pPr>
            <w:shd w:val="clear" w:color="auto" w:fill="FFFFFF"/>
            <w:spacing w:after="0" w:line="240" w:lineRule="auto"/>
            <w:textAlignment w:val="top"/>
          </w:pPr>
        </w:pPrChange>
      </w:pPr>
      <w:ins w:id="204" w:author="Lorena Loya" w:date="2018-04-25T09:26:00Z">
        <w:r w:rsidRPr="006C3C6B">
          <w:rPr>
            <w:rFonts w:ascii="Times New Roman" w:eastAsia="Times New Roman" w:hAnsi="Times New Roman" w:cs="Times New Roman"/>
            <w:sz w:val="24"/>
            <w:szCs w:val="24"/>
            <w:lang w:eastAsia="en-US"/>
            <w:rPrChange w:id="205" w:author="Lorena Loya" w:date="2018-04-25T09:29:00Z">
              <w:rPr>
                <w:rFonts w:eastAsia="Times New Roman"/>
                <w:lang w:eastAsia="en-US"/>
              </w:rPr>
            </w:rPrChange>
          </w:rPr>
          <w:t>No son tus obras, son obras del Espíritu Santo en ti</w:t>
        </w:r>
      </w:ins>
    </w:p>
    <w:p w:rsidR="003F103E" w:rsidRDefault="003F103E">
      <w:pPr>
        <w:pStyle w:val="ListParagraph"/>
        <w:numPr>
          <w:ilvl w:val="0"/>
          <w:numId w:val="78"/>
        </w:numPr>
        <w:shd w:val="clear" w:color="auto" w:fill="FFFFFF"/>
        <w:spacing w:after="0" w:line="240" w:lineRule="auto"/>
        <w:textAlignment w:val="top"/>
        <w:rPr>
          <w:rFonts w:ascii="Times New Roman" w:eastAsia="Times New Roman" w:hAnsi="Times New Roman" w:cs="Times New Roman"/>
          <w:sz w:val="24"/>
          <w:szCs w:val="24"/>
          <w:lang w:eastAsia="en-US"/>
        </w:rPr>
      </w:pPr>
      <w:proofErr w:type="gramStart"/>
      <w:ins w:id="206" w:author="Lorena Loya" w:date="2018-04-25T09:26:00Z">
        <w:r w:rsidRPr="006C3C6B">
          <w:rPr>
            <w:rFonts w:ascii="Times New Roman" w:eastAsia="Times New Roman" w:hAnsi="Times New Roman" w:cs="Times New Roman"/>
            <w:sz w:val="24"/>
            <w:szCs w:val="24"/>
            <w:lang w:eastAsia="en-US"/>
            <w:rPrChange w:id="207" w:author="Lorena Loya" w:date="2018-04-25T09:29:00Z">
              <w:rPr>
                <w:rFonts w:eastAsia="Times New Roman"/>
                <w:lang w:eastAsia="en-US"/>
              </w:rPr>
            </w:rPrChange>
          </w:rPr>
          <w:t>Tu pones</w:t>
        </w:r>
        <w:proofErr w:type="gramEnd"/>
        <w:r w:rsidRPr="006C3C6B">
          <w:rPr>
            <w:rFonts w:ascii="Times New Roman" w:eastAsia="Times New Roman" w:hAnsi="Times New Roman" w:cs="Times New Roman"/>
            <w:sz w:val="24"/>
            <w:szCs w:val="24"/>
            <w:lang w:eastAsia="en-US"/>
            <w:rPrChange w:id="208" w:author="Lorena Loya" w:date="2018-04-25T09:29:00Z">
              <w:rPr>
                <w:rFonts w:eastAsia="Times New Roman"/>
                <w:lang w:eastAsia="en-US"/>
              </w:rPr>
            </w:rPrChange>
          </w:rPr>
          <w:t xml:space="preserve"> tu voluntad</w:t>
        </w:r>
      </w:ins>
      <w:r w:rsidR="006C3C6B" w:rsidRPr="006C3C6B">
        <w:rPr>
          <w:rFonts w:ascii="Times New Roman" w:eastAsia="Times New Roman" w:hAnsi="Times New Roman" w:cs="Times New Roman"/>
          <w:sz w:val="24"/>
          <w:szCs w:val="24"/>
          <w:lang w:eastAsia="en-US"/>
        </w:rPr>
        <w:t>.</w:t>
      </w:r>
    </w:p>
    <w:p w:rsidR="008D61FD" w:rsidRPr="006C3C6B" w:rsidRDefault="008D61FD" w:rsidP="000649B7">
      <w:pPr>
        <w:pStyle w:val="ListParagraph"/>
        <w:shd w:val="clear" w:color="auto" w:fill="FFFFFF"/>
        <w:spacing w:after="0" w:line="240" w:lineRule="auto"/>
        <w:ind w:left="1800"/>
        <w:textAlignment w:val="top"/>
        <w:rPr>
          <w:ins w:id="209" w:author="Lorena Loya" w:date="2018-04-25T09:26:00Z"/>
          <w:rFonts w:ascii="Times New Roman" w:eastAsia="Times New Roman" w:hAnsi="Times New Roman" w:cs="Times New Roman"/>
          <w:sz w:val="24"/>
          <w:szCs w:val="24"/>
          <w:lang w:eastAsia="en-US"/>
          <w:rPrChange w:id="210" w:author="Lorena Loya" w:date="2018-04-25T09:29:00Z">
            <w:rPr>
              <w:ins w:id="211" w:author="Lorena Loya" w:date="2018-04-25T09:26:00Z"/>
              <w:rFonts w:eastAsia="Times New Roman"/>
              <w:lang w:eastAsia="en-US"/>
            </w:rPr>
          </w:rPrChange>
        </w:rPr>
      </w:pPr>
    </w:p>
    <w:p w:rsidR="003F103E" w:rsidRPr="006C3C6B" w:rsidRDefault="003F103E" w:rsidP="00AB47B5">
      <w:pPr>
        <w:shd w:val="clear" w:color="auto" w:fill="FFFFFF"/>
        <w:spacing w:after="0" w:line="240" w:lineRule="auto"/>
        <w:ind w:firstLine="720"/>
        <w:textAlignment w:val="top"/>
        <w:rPr>
          <w:rFonts w:ascii="Times New Roman" w:eastAsia="Times New Roman" w:hAnsi="Times New Roman" w:cs="Times New Roman"/>
          <w:sz w:val="24"/>
          <w:szCs w:val="24"/>
          <w:lang w:eastAsia="en-US"/>
          <w:rPrChange w:id="212" w:author="Lorena Loya" w:date="2018-04-25T09:21:00Z">
            <w:rPr>
              <w:rFonts w:ascii="Times New Roman" w:eastAsia="Times New Roman" w:hAnsi="Times New Roman" w:cs="Times New Roman"/>
              <w:sz w:val="24"/>
              <w:szCs w:val="24"/>
              <w:lang w:val="es-SV" w:eastAsia="en-US"/>
            </w:rPr>
          </w:rPrChange>
        </w:rPr>
      </w:pPr>
      <w:ins w:id="213" w:author="Lorena Loya" w:date="2018-04-25T09:26:00Z">
        <w:r w:rsidRPr="006C3C6B">
          <w:rPr>
            <w:rFonts w:ascii="Times New Roman" w:eastAsia="Times New Roman" w:hAnsi="Times New Roman" w:cs="Times New Roman"/>
            <w:sz w:val="24"/>
            <w:szCs w:val="24"/>
            <w:lang w:eastAsia="en-US"/>
          </w:rPr>
          <w:t xml:space="preserve">Tú puedes si dejas que Cristo se forme en ti. </w:t>
        </w:r>
      </w:ins>
    </w:p>
    <w:p w:rsidR="00C16FCD" w:rsidRPr="006C3C6B" w:rsidDel="003F103E" w:rsidRDefault="00C16FCD">
      <w:pPr>
        <w:numPr>
          <w:ilvl w:val="0"/>
          <w:numId w:val="55"/>
        </w:numPr>
        <w:ind w:left="0"/>
        <w:contextualSpacing/>
        <w:rPr>
          <w:del w:id="214" w:author="Lorena Loya" w:date="2018-04-25T09:33:00Z"/>
          <w:rFonts w:ascii="Times New Roman" w:eastAsiaTheme="minorHAnsi" w:hAnsi="Times New Roman" w:cs="Times New Roman"/>
          <w:b/>
          <w:bCs/>
          <w:sz w:val="24"/>
          <w:szCs w:val="24"/>
          <w:lang w:eastAsia="en-US"/>
        </w:rPr>
        <w:pPrChange w:id="215" w:author="Lorena Loya" w:date="2018-04-25T09:34:00Z">
          <w:pPr>
            <w:numPr>
              <w:numId w:val="55"/>
            </w:numPr>
            <w:ind w:left="720" w:hanging="360"/>
            <w:contextualSpacing/>
          </w:pPr>
        </w:pPrChange>
      </w:pPr>
      <w:del w:id="216" w:author="Lorena Loya" w:date="2018-04-25T09:33:00Z">
        <w:r w:rsidRPr="006C3C6B" w:rsidDel="003F103E">
          <w:rPr>
            <w:rFonts w:ascii="Times New Roman" w:eastAsiaTheme="minorHAnsi" w:hAnsi="Times New Roman" w:cs="Times New Roman"/>
            <w:b/>
            <w:bCs/>
            <w:sz w:val="24"/>
            <w:szCs w:val="24"/>
            <w:lang w:eastAsia="en-US"/>
          </w:rPr>
          <w:delText>VIVE COMO EL CORDERO, SE CORDERO</w:delText>
        </w:r>
      </w:del>
    </w:p>
    <w:p w:rsidR="00C16FCD" w:rsidRPr="006C3C6B" w:rsidDel="003F103E" w:rsidRDefault="00C16FCD">
      <w:pPr>
        <w:numPr>
          <w:ilvl w:val="0"/>
          <w:numId w:val="60"/>
        </w:numPr>
        <w:ind w:left="0"/>
        <w:contextualSpacing/>
        <w:rPr>
          <w:del w:id="217" w:author="Lorena Loya" w:date="2018-04-25T09:33:00Z"/>
          <w:rFonts w:ascii="Times New Roman" w:eastAsiaTheme="minorHAnsi" w:hAnsi="Times New Roman" w:cs="Times New Roman"/>
          <w:b/>
          <w:bCs/>
          <w:sz w:val="24"/>
          <w:szCs w:val="24"/>
          <w:lang w:eastAsia="en-US"/>
        </w:rPr>
        <w:pPrChange w:id="218" w:author="Lorena Loya" w:date="2018-04-25T09:34:00Z">
          <w:pPr>
            <w:numPr>
              <w:numId w:val="60"/>
            </w:numPr>
            <w:ind w:left="1080" w:hanging="360"/>
            <w:contextualSpacing/>
          </w:pPr>
        </w:pPrChange>
      </w:pPr>
      <w:del w:id="219" w:author="Lorena Loya" w:date="2018-04-25T09:33:00Z">
        <w:r w:rsidRPr="006C3C6B" w:rsidDel="003F103E">
          <w:rPr>
            <w:rFonts w:ascii="Times New Roman" w:eastAsiaTheme="minorHAnsi" w:hAnsi="Times New Roman" w:cs="Times New Roman"/>
            <w:b/>
            <w:bCs/>
            <w:sz w:val="24"/>
            <w:szCs w:val="24"/>
            <w:lang w:eastAsia="en-US"/>
          </w:rPr>
          <w:delText xml:space="preserve">ENTRA ENTRE LOS LOBO-HAY UN COSTO </w:delText>
        </w:r>
      </w:del>
    </w:p>
    <w:p w:rsidR="00C16FCD" w:rsidRPr="006C3C6B" w:rsidDel="003F103E" w:rsidRDefault="00C16FCD">
      <w:pPr>
        <w:contextualSpacing/>
        <w:rPr>
          <w:del w:id="220" w:author="Lorena Loya" w:date="2018-04-25T09:33:00Z"/>
          <w:rFonts w:ascii="Times New Roman" w:eastAsiaTheme="minorHAnsi" w:hAnsi="Times New Roman" w:cs="Times New Roman"/>
          <w:bCs/>
          <w:sz w:val="24"/>
          <w:szCs w:val="24"/>
          <w:lang w:eastAsia="en-US"/>
        </w:rPr>
        <w:pPrChange w:id="221" w:author="Lorena Loya" w:date="2018-04-25T09:34:00Z">
          <w:pPr>
            <w:ind w:left="1440"/>
            <w:contextualSpacing/>
          </w:pPr>
        </w:pPrChange>
      </w:pPr>
      <w:del w:id="222" w:author="Lorena Loya" w:date="2018-04-25T09:33:00Z">
        <w:r w:rsidRPr="006C3C6B" w:rsidDel="003F103E">
          <w:rPr>
            <w:rFonts w:ascii="Times New Roman" w:eastAsia="Times New Roman" w:hAnsi="Times New Roman" w:cs="Times New Roman"/>
            <w:sz w:val="24"/>
            <w:szCs w:val="24"/>
            <w:lang w:val="es-SV" w:eastAsia="en-US"/>
          </w:rPr>
          <w:delText>Id; yo os envío como corderos en medio de lobos.</w:delText>
        </w:r>
        <w:r w:rsidRPr="006C3C6B" w:rsidDel="003F103E">
          <w:rPr>
            <w:rFonts w:ascii="Times New Roman" w:eastAsia="Times New Roman" w:hAnsi="Times New Roman" w:cs="Times New Roman"/>
            <w:kern w:val="36"/>
            <w:sz w:val="24"/>
            <w:szCs w:val="24"/>
            <w:lang w:val="es-SV" w:eastAsia="en-US"/>
          </w:rPr>
          <w:delText xml:space="preserve">  (Lucas 10:3, RVR1995).</w:delText>
        </w:r>
      </w:del>
    </w:p>
    <w:p w:rsidR="00C16FCD" w:rsidRPr="006C3C6B" w:rsidDel="003F103E" w:rsidRDefault="00C16FCD" w:rsidP="00E86473">
      <w:pPr>
        <w:shd w:val="clear" w:color="auto" w:fill="FFFFFF"/>
        <w:spacing w:after="0" w:line="240" w:lineRule="auto"/>
        <w:outlineLvl w:val="0"/>
        <w:rPr>
          <w:del w:id="223" w:author="Lorena Loya" w:date="2018-04-25T09:33:00Z"/>
          <w:rFonts w:ascii="Times New Roman" w:eastAsia="Times New Roman" w:hAnsi="Times New Roman" w:cs="Times New Roman"/>
          <w:kern w:val="36"/>
          <w:sz w:val="24"/>
          <w:szCs w:val="24"/>
          <w:lang w:val="es-SV" w:eastAsia="en-US"/>
        </w:rPr>
      </w:pPr>
    </w:p>
    <w:p w:rsidR="00C16FCD" w:rsidRPr="006C3C6B" w:rsidDel="003F103E" w:rsidRDefault="00C16FCD">
      <w:pPr>
        <w:rPr>
          <w:del w:id="224" w:author="Lorena Loya" w:date="2018-04-25T09:33:00Z"/>
          <w:rFonts w:ascii="Times New Roman" w:eastAsiaTheme="minorHAnsi" w:hAnsi="Times New Roman" w:cs="Times New Roman"/>
          <w:bCs/>
          <w:sz w:val="24"/>
          <w:szCs w:val="24"/>
          <w:lang w:eastAsia="en-US"/>
        </w:rPr>
        <w:pPrChange w:id="225" w:author="Lorena Loya" w:date="2018-04-25T09:34:00Z">
          <w:pPr>
            <w:ind w:left="1440"/>
          </w:pPr>
        </w:pPrChange>
      </w:pPr>
      <w:del w:id="226" w:author="Lorena Loya" w:date="2018-04-25T09:33:00Z">
        <w:r w:rsidRPr="006C3C6B" w:rsidDel="003F103E">
          <w:rPr>
            <w:rFonts w:ascii="Times New Roman" w:eastAsiaTheme="minorHAnsi" w:hAnsi="Times New Roman" w:cs="Times New Roman"/>
            <w:sz w:val="24"/>
            <w:szCs w:val="24"/>
            <w:lang w:val="es-SV" w:eastAsia="en-US"/>
          </w:rPr>
          <w:delText>“</w:delText>
        </w:r>
        <w:r w:rsidRPr="006C3C6B" w:rsidDel="003F103E">
          <w:rPr>
            <w:rFonts w:ascii="Times New Roman" w:eastAsiaTheme="minorHAnsi" w:hAnsi="Times New Roman" w:cs="Times New Roman"/>
            <w:sz w:val="24"/>
            <w:szCs w:val="24"/>
            <w:lang w:val="es-ES" w:eastAsia="en-US"/>
          </w:rPr>
          <w:delText>Y no temáis a los que matan el cuerpo, más el alma no pueden matar; temed más bien a aquel que puede destruir el alma y el cuerpo en el infierno.”</w:delText>
        </w:r>
        <w:r w:rsidRPr="006C3C6B" w:rsidDel="003F103E">
          <w:rPr>
            <w:rFonts w:ascii="Times New Roman" w:eastAsiaTheme="minorHAnsi" w:hAnsi="Times New Roman" w:cs="Times New Roman"/>
            <w:bCs/>
            <w:sz w:val="24"/>
            <w:szCs w:val="24"/>
            <w:lang w:eastAsia="en-US"/>
          </w:rPr>
          <w:delText xml:space="preserve"> (Mateo. 10:28).</w:delText>
        </w:r>
      </w:del>
    </w:p>
    <w:p w:rsidR="00C16FCD" w:rsidRPr="006C3C6B" w:rsidDel="003F103E" w:rsidRDefault="00C16FCD">
      <w:pPr>
        <w:rPr>
          <w:del w:id="227" w:author="Lorena Loya" w:date="2018-04-25T09:34:00Z"/>
          <w:rFonts w:ascii="Times New Roman" w:eastAsiaTheme="minorHAnsi" w:hAnsi="Times New Roman" w:cs="Times New Roman"/>
          <w:b/>
          <w:sz w:val="24"/>
          <w:szCs w:val="24"/>
          <w:lang w:val="es-ES" w:eastAsia="en-US"/>
        </w:rPr>
        <w:pPrChange w:id="228" w:author="Lorena Loya" w:date="2018-04-25T09:34:00Z">
          <w:pPr>
            <w:ind w:left="1080"/>
          </w:pPr>
        </w:pPrChange>
      </w:pPr>
    </w:p>
    <w:p w:rsidR="00C16FCD" w:rsidRPr="006C3C6B" w:rsidDel="003F103E" w:rsidRDefault="00C16FCD">
      <w:pPr>
        <w:numPr>
          <w:ilvl w:val="0"/>
          <w:numId w:val="60"/>
        </w:numPr>
        <w:ind w:left="0"/>
        <w:contextualSpacing/>
        <w:rPr>
          <w:del w:id="229" w:author="Lorena Loya" w:date="2018-04-25T09:33:00Z"/>
          <w:rFonts w:ascii="Times New Roman" w:eastAsiaTheme="minorHAnsi" w:hAnsi="Times New Roman" w:cs="Times New Roman"/>
          <w:b/>
          <w:bCs/>
          <w:iCs/>
          <w:sz w:val="24"/>
          <w:szCs w:val="24"/>
          <w:lang w:val="es-ES" w:eastAsia="en-US"/>
        </w:rPr>
        <w:pPrChange w:id="230" w:author="Lorena Loya" w:date="2018-04-25T09:34:00Z">
          <w:pPr>
            <w:numPr>
              <w:numId w:val="60"/>
            </w:numPr>
            <w:ind w:left="1080" w:hanging="360"/>
            <w:contextualSpacing/>
          </w:pPr>
        </w:pPrChange>
      </w:pPr>
      <w:del w:id="231" w:author="Lorena Loya" w:date="2018-04-25T09:33:00Z">
        <w:r w:rsidRPr="006C3C6B" w:rsidDel="003F103E">
          <w:rPr>
            <w:rFonts w:ascii="Times New Roman" w:eastAsiaTheme="minorHAnsi" w:hAnsi="Times New Roman" w:cs="Times New Roman"/>
            <w:b/>
            <w:bCs/>
            <w:iCs/>
            <w:sz w:val="24"/>
            <w:szCs w:val="24"/>
            <w:lang w:val="es-ES" w:eastAsia="en-US"/>
          </w:rPr>
          <w:delText xml:space="preserve">LOS DISCIPULOS LO ENTENDIERON Y LO ACEPTARON </w:delText>
        </w:r>
      </w:del>
    </w:p>
    <w:p w:rsidR="00C16FCD" w:rsidRPr="006C3C6B" w:rsidDel="003F103E" w:rsidRDefault="00C16FCD">
      <w:pPr>
        <w:numPr>
          <w:ilvl w:val="0"/>
          <w:numId w:val="56"/>
        </w:numPr>
        <w:ind w:left="0"/>
        <w:contextualSpacing/>
        <w:rPr>
          <w:del w:id="232" w:author="Lorena Loya" w:date="2018-04-25T09:33:00Z"/>
          <w:rFonts w:ascii="Times New Roman" w:eastAsiaTheme="minorHAnsi" w:hAnsi="Times New Roman" w:cs="Times New Roman"/>
          <w:b/>
          <w:bCs/>
          <w:iCs/>
          <w:sz w:val="24"/>
          <w:szCs w:val="24"/>
          <w:lang w:val="es-ES" w:eastAsia="en-US"/>
        </w:rPr>
        <w:pPrChange w:id="233" w:author="Lorena Loya" w:date="2018-04-25T09:34:00Z">
          <w:pPr>
            <w:numPr>
              <w:numId w:val="56"/>
            </w:numPr>
            <w:ind w:left="1800" w:hanging="360"/>
            <w:contextualSpacing/>
          </w:pPr>
        </w:pPrChange>
      </w:pPr>
      <w:del w:id="234" w:author="Lorena Loya" w:date="2018-04-25T09:33:00Z">
        <w:r w:rsidRPr="006C3C6B" w:rsidDel="003F103E">
          <w:rPr>
            <w:rFonts w:ascii="Times New Roman" w:eastAsiaTheme="minorHAnsi" w:hAnsi="Times New Roman" w:cs="Times New Roman"/>
            <w:b/>
            <w:bCs/>
            <w:iCs/>
            <w:sz w:val="24"/>
            <w:szCs w:val="24"/>
            <w:lang w:val="es-ES" w:eastAsia="en-US"/>
          </w:rPr>
          <w:delText xml:space="preserve">Pedro y Juan vivían sin temor </w:delText>
        </w:r>
      </w:del>
    </w:p>
    <w:p w:rsidR="00C16FCD" w:rsidRPr="006C3C6B" w:rsidDel="003F103E" w:rsidRDefault="00C16FCD">
      <w:pPr>
        <w:shd w:val="clear" w:color="auto" w:fill="FFFFFF"/>
        <w:spacing w:after="150" w:line="360" w:lineRule="atLeast"/>
        <w:rPr>
          <w:del w:id="235" w:author="Lorena Loya" w:date="2018-04-25T09:33:00Z"/>
          <w:rFonts w:ascii="Times New Roman" w:eastAsia="Times New Roman" w:hAnsi="Times New Roman" w:cs="Times New Roman"/>
          <w:i/>
          <w:sz w:val="24"/>
          <w:szCs w:val="24"/>
          <w:lang w:val="es-SV" w:eastAsia="en-US"/>
        </w:rPr>
        <w:pPrChange w:id="236" w:author="Lorena Loya" w:date="2018-04-25T09:34:00Z">
          <w:pPr>
            <w:shd w:val="clear" w:color="auto" w:fill="FFFFFF"/>
            <w:spacing w:after="150" w:line="360" w:lineRule="atLeast"/>
            <w:ind w:left="1440"/>
          </w:pPr>
        </w:pPrChange>
      </w:pPr>
      <w:del w:id="237" w:author="Lorena Loya" w:date="2018-04-25T09:33:00Z">
        <w:r w:rsidRPr="006C3C6B" w:rsidDel="003F103E">
          <w:rPr>
            <w:rFonts w:ascii="Times New Roman" w:eastAsia="Times New Roman" w:hAnsi="Times New Roman" w:cs="Times New Roman"/>
            <w:bCs/>
            <w:i/>
            <w:sz w:val="24"/>
            <w:szCs w:val="24"/>
            <w:vertAlign w:val="superscript"/>
            <w:lang w:val="es-ES" w:eastAsia="en-US"/>
          </w:rPr>
          <w:delText>“</w:delText>
        </w:r>
        <w:r w:rsidRPr="006C3C6B" w:rsidDel="003F103E">
          <w:rPr>
            <w:rFonts w:ascii="Times New Roman" w:eastAsia="Times New Roman" w:hAnsi="Times New Roman" w:cs="Times New Roman"/>
            <w:bCs/>
            <w:i/>
            <w:sz w:val="24"/>
            <w:szCs w:val="24"/>
            <w:vertAlign w:val="superscript"/>
            <w:lang w:val="es-SV" w:eastAsia="en-US"/>
          </w:rPr>
          <w:delText> </w:delText>
        </w:r>
        <w:r w:rsidRPr="006C3C6B" w:rsidDel="003F103E">
          <w:rPr>
            <w:rFonts w:ascii="Times New Roman" w:eastAsia="Times New Roman" w:hAnsi="Times New Roman" w:cs="Times New Roman"/>
            <w:i/>
            <w:sz w:val="24"/>
            <w:szCs w:val="24"/>
            <w:lang w:val="es-SV" w:eastAsia="en-US"/>
          </w:rPr>
          <w:delText>Entonces los llamaron y les ordenaron terminantemente que no hablaran ni enseñaran en el nombre de Jesús. </w:delText>
        </w:r>
        <w:r w:rsidRPr="006C3C6B" w:rsidDel="003F103E">
          <w:rPr>
            <w:rFonts w:ascii="Times New Roman" w:eastAsia="Times New Roman" w:hAnsi="Times New Roman" w:cs="Times New Roman"/>
            <w:bCs/>
            <w:i/>
            <w:sz w:val="24"/>
            <w:szCs w:val="24"/>
            <w:vertAlign w:val="superscript"/>
            <w:lang w:val="es-SV" w:eastAsia="en-US"/>
          </w:rPr>
          <w:delText> </w:delText>
        </w:r>
        <w:r w:rsidRPr="006C3C6B" w:rsidDel="003F103E">
          <w:rPr>
            <w:rFonts w:ascii="Times New Roman" w:eastAsia="Times New Roman" w:hAnsi="Times New Roman" w:cs="Times New Roman"/>
            <w:i/>
            <w:sz w:val="24"/>
            <w:szCs w:val="24"/>
            <w:lang w:val="es-SV" w:eastAsia="en-US"/>
          </w:rPr>
          <w:delText>Pero respondiendo Pedro y Juan, les dijeron: —Juzguen ustedes si es justo delante de Dios obedecerles a ustedes antes que a Dios. Porque nosotros no podemos dejar de decir lo que hemos visto y oído.” (Hechos 4:18-20)</w:delText>
        </w:r>
      </w:del>
    </w:p>
    <w:p w:rsidR="00C16FCD" w:rsidRPr="006C3C6B" w:rsidDel="003F103E" w:rsidRDefault="00C16FCD">
      <w:pPr>
        <w:contextualSpacing/>
        <w:rPr>
          <w:del w:id="238" w:author="Lorena Loya" w:date="2018-04-25T09:33:00Z"/>
          <w:rFonts w:ascii="Times New Roman" w:eastAsiaTheme="minorHAnsi" w:hAnsi="Times New Roman" w:cs="Times New Roman"/>
          <w:bCs/>
          <w:iCs/>
          <w:sz w:val="24"/>
          <w:szCs w:val="24"/>
          <w:lang w:val="es-SV" w:eastAsia="en-US"/>
        </w:rPr>
        <w:pPrChange w:id="239" w:author="Lorena Loya" w:date="2018-04-25T09:34:00Z">
          <w:pPr>
            <w:ind w:left="1800"/>
            <w:contextualSpacing/>
          </w:pPr>
        </w:pPrChange>
      </w:pPr>
    </w:p>
    <w:p w:rsidR="00C16FCD" w:rsidRPr="006C3C6B" w:rsidDel="003F103E" w:rsidRDefault="00C16FCD">
      <w:pPr>
        <w:numPr>
          <w:ilvl w:val="0"/>
          <w:numId w:val="56"/>
        </w:numPr>
        <w:ind w:left="0"/>
        <w:contextualSpacing/>
        <w:rPr>
          <w:del w:id="240" w:author="Lorena Loya" w:date="2018-04-25T09:33:00Z"/>
          <w:rFonts w:ascii="Times New Roman" w:eastAsiaTheme="minorHAnsi" w:hAnsi="Times New Roman" w:cs="Times New Roman"/>
          <w:b/>
          <w:bCs/>
          <w:iCs/>
          <w:sz w:val="24"/>
          <w:szCs w:val="24"/>
          <w:lang w:val="es-ES" w:eastAsia="en-US"/>
        </w:rPr>
        <w:pPrChange w:id="241" w:author="Lorena Loya" w:date="2018-04-25T09:34:00Z">
          <w:pPr>
            <w:numPr>
              <w:numId w:val="56"/>
            </w:numPr>
            <w:ind w:left="1800" w:hanging="360"/>
            <w:contextualSpacing/>
          </w:pPr>
        </w:pPrChange>
      </w:pPr>
      <w:del w:id="242" w:author="Lorena Loya" w:date="2018-04-25T09:33:00Z">
        <w:r w:rsidRPr="006C3C6B" w:rsidDel="003F103E">
          <w:rPr>
            <w:rFonts w:ascii="Times New Roman" w:eastAsiaTheme="minorHAnsi" w:hAnsi="Times New Roman" w:cs="Times New Roman"/>
            <w:b/>
            <w:bCs/>
            <w:iCs/>
            <w:sz w:val="24"/>
            <w:szCs w:val="24"/>
            <w:lang w:val="es-ES" w:eastAsia="en-US"/>
          </w:rPr>
          <w:delText xml:space="preserve">Esteban muere en paz con sus enemigos </w:delText>
        </w:r>
      </w:del>
    </w:p>
    <w:p w:rsidR="00C16FCD" w:rsidRPr="006C3C6B" w:rsidDel="003F103E" w:rsidRDefault="00C16FCD">
      <w:pPr>
        <w:rPr>
          <w:del w:id="243" w:author="Lorena Loya" w:date="2018-04-25T09:33:00Z"/>
          <w:rFonts w:ascii="Times New Roman" w:eastAsiaTheme="minorHAnsi" w:hAnsi="Times New Roman" w:cs="Times New Roman"/>
          <w:i/>
          <w:sz w:val="24"/>
          <w:szCs w:val="24"/>
          <w:lang w:val="es-ES" w:eastAsia="en-US"/>
        </w:rPr>
        <w:pPrChange w:id="244" w:author="Lorena Loya" w:date="2018-04-25T09:34:00Z">
          <w:pPr>
            <w:ind w:left="1800"/>
          </w:pPr>
        </w:pPrChange>
      </w:pPr>
      <w:del w:id="245" w:author="Lorena Loya" w:date="2018-04-25T09:33:00Z">
        <w:r w:rsidRPr="006C3C6B" w:rsidDel="003F103E">
          <w:rPr>
            <w:rFonts w:ascii="Times New Roman" w:eastAsiaTheme="minorHAnsi" w:hAnsi="Times New Roman" w:cs="Times New Roman"/>
            <w:i/>
            <w:sz w:val="24"/>
            <w:szCs w:val="24"/>
            <w:lang w:val="es-ES" w:eastAsia="en-US"/>
          </w:rPr>
          <w:delText xml:space="preserve">Hechos 7:55 Pero Esteban, lleno del Espíritu Santo, puestos los ojos en el cielo, vio la gloria de Dios, y a Jesús que estaba a la diestra de Dios, 58 Y echándole fuera de la ciudad, le apedrearon; y los testigos pusieron sus ropas a los pies de un joven que se llamaba Saulo. 59 Y apedreaban a Esteban, mientras él invocaba y decía: Señor Jesús, recibe mi espíritu. 60 Y puesto de rodillas, clamó a gran voz: Señor, no les tomes en cuenta este pecado. Y habiendo dicho esto, durmió. </w:delText>
        </w:r>
      </w:del>
    </w:p>
    <w:p w:rsidR="00C16FCD" w:rsidRPr="006C3C6B" w:rsidDel="003F103E" w:rsidRDefault="00C16FCD">
      <w:pPr>
        <w:numPr>
          <w:ilvl w:val="0"/>
          <w:numId w:val="56"/>
        </w:numPr>
        <w:ind w:left="0"/>
        <w:contextualSpacing/>
        <w:rPr>
          <w:del w:id="246" w:author="Lorena Loya" w:date="2018-04-25T09:33:00Z"/>
          <w:rFonts w:ascii="Times New Roman" w:eastAsiaTheme="minorHAnsi" w:hAnsi="Times New Roman" w:cs="Times New Roman"/>
          <w:b/>
          <w:bCs/>
          <w:iCs/>
          <w:sz w:val="24"/>
          <w:szCs w:val="24"/>
          <w:lang w:val="es-ES" w:eastAsia="en-US"/>
        </w:rPr>
        <w:pPrChange w:id="247" w:author="Lorena Loya" w:date="2018-04-25T09:34:00Z">
          <w:pPr>
            <w:numPr>
              <w:numId w:val="56"/>
            </w:numPr>
            <w:ind w:left="1800" w:hanging="360"/>
            <w:contextualSpacing/>
          </w:pPr>
        </w:pPrChange>
      </w:pPr>
      <w:del w:id="248" w:author="Lorena Loya" w:date="2018-04-25T09:33:00Z">
        <w:r w:rsidRPr="006C3C6B" w:rsidDel="003F103E">
          <w:rPr>
            <w:rFonts w:ascii="Times New Roman" w:eastAsiaTheme="minorHAnsi" w:hAnsi="Times New Roman" w:cs="Times New Roman"/>
            <w:b/>
            <w:bCs/>
            <w:iCs/>
            <w:sz w:val="24"/>
            <w:szCs w:val="24"/>
            <w:lang w:val="es-ES" w:eastAsia="en-US"/>
          </w:rPr>
          <w:lastRenderedPageBreak/>
          <w:delText xml:space="preserve">Jacob muere temiendo a Dios y no a su enemigo </w:delText>
        </w:r>
      </w:del>
    </w:p>
    <w:p w:rsidR="00C16FCD" w:rsidRPr="006C3C6B" w:rsidDel="003F103E" w:rsidRDefault="00C16FCD">
      <w:pPr>
        <w:contextualSpacing/>
        <w:rPr>
          <w:del w:id="249" w:author="Lorena Loya" w:date="2018-04-25T09:33:00Z"/>
          <w:rFonts w:ascii="Times New Roman" w:eastAsiaTheme="minorHAnsi" w:hAnsi="Times New Roman" w:cs="Times New Roman"/>
          <w:color w:val="000000"/>
          <w:sz w:val="24"/>
          <w:szCs w:val="24"/>
          <w:shd w:val="clear" w:color="auto" w:fill="FFFFFF"/>
          <w:lang w:val="es-SV" w:eastAsia="en-US"/>
        </w:rPr>
        <w:pPrChange w:id="250" w:author="Lorena Loya" w:date="2018-04-25T09:34:00Z">
          <w:pPr>
            <w:ind w:left="1800"/>
            <w:contextualSpacing/>
          </w:pPr>
        </w:pPrChange>
      </w:pPr>
      <w:del w:id="251" w:author="Lorena Loya" w:date="2018-04-25T09:33:00Z">
        <w:r w:rsidRPr="006C3C6B" w:rsidDel="003F103E">
          <w:rPr>
            <w:rFonts w:ascii="Times New Roman" w:eastAsiaTheme="minorHAnsi" w:hAnsi="Times New Roman" w:cs="Times New Roman"/>
            <w:bCs/>
            <w:color w:val="000000"/>
            <w:sz w:val="24"/>
            <w:szCs w:val="24"/>
            <w:shd w:val="clear" w:color="auto" w:fill="FFFFFF"/>
            <w:lang w:val="es-ES" w:eastAsia="en-US"/>
          </w:rPr>
          <w:delText>“</w:delText>
        </w:r>
        <w:r w:rsidRPr="006C3C6B" w:rsidDel="003F103E">
          <w:rPr>
            <w:rFonts w:ascii="Times New Roman" w:eastAsiaTheme="minorHAnsi" w:hAnsi="Times New Roman" w:cs="Times New Roman"/>
            <w:color w:val="000000"/>
            <w:sz w:val="24"/>
            <w:szCs w:val="24"/>
            <w:shd w:val="clear" w:color="auto" w:fill="FFFFFF"/>
            <w:lang w:val="es-SV" w:eastAsia="en-US"/>
          </w:rPr>
          <w:delText>Entonces, por aquel tiempo, el rey Herodes echó mano de algunos de la iglesia para maltratarlos. </w:delText>
        </w:r>
        <w:r w:rsidRPr="006C3C6B" w:rsidDel="003F103E">
          <w:rPr>
            <w:rFonts w:ascii="Times New Roman" w:eastAsiaTheme="minorHAnsi" w:hAnsi="Times New Roman" w:cs="Times New Roman"/>
            <w:bCs/>
            <w:color w:val="000000"/>
            <w:sz w:val="24"/>
            <w:szCs w:val="24"/>
            <w:shd w:val="clear" w:color="auto" w:fill="FFFFFF"/>
            <w:vertAlign w:val="superscript"/>
            <w:lang w:val="es-SV" w:eastAsia="en-US"/>
          </w:rPr>
          <w:delText>2 </w:delText>
        </w:r>
        <w:r w:rsidRPr="006C3C6B" w:rsidDel="003F103E">
          <w:rPr>
            <w:rFonts w:ascii="Times New Roman" w:eastAsiaTheme="minorHAnsi" w:hAnsi="Times New Roman" w:cs="Times New Roman"/>
            <w:color w:val="000000"/>
            <w:sz w:val="24"/>
            <w:szCs w:val="24"/>
            <w:shd w:val="clear" w:color="auto" w:fill="FFFFFF"/>
            <w:lang w:val="es-SV" w:eastAsia="en-US"/>
          </w:rPr>
          <w:delText>Y a Jacobo, el hermano de Juan, lo hizo matar a espada.” (Hechos 12:1-2).</w:delText>
        </w:r>
      </w:del>
    </w:p>
    <w:p w:rsidR="00C16FCD" w:rsidRPr="006C3C6B" w:rsidDel="003F103E" w:rsidRDefault="00C16FCD">
      <w:pPr>
        <w:contextualSpacing/>
        <w:rPr>
          <w:del w:id="252" w:author="Lorena Loya" w:date="2018-04-25T09:33:00Z"/>
          <w:rFonts w:ascii="Times New Roman" w:eastAsiaTheme="minorHAnsi" w:hAnsi="Times New Roman" w:cs="Times New Roman"/>
          <w:bCs/>
          <w:iCs/>
          <w:color w:val="FF0000"/>
          <w:sz w:val="24"/>
          <w:szCs w:val="24"/>
          <w:lang w:val="es-SV" w:eastAsia="en-US"/>
        </w:rPr>
        <w:pPrChange w:id="253" w:author="Lorena Loya" w:date="2018-04-25T09:34:00Z">
          <w:pPr>
            <w:ind w:left="1800"/>
            <w:contextualSpacing/>
          </w:pPr>
        </w:pPrChange>
      </w:pPr>
    </w:p>
    <w:p w:rsidR="00C16FCD" w:rsidRPr="006C3C6B" w:rsidDel="003F103E" w:rsidRDefault="00C16FCD">
      <w:pPr>
        <w:numPr>
          <w:ilvl w:val="0"/>
          <w:numId w:val="50"/>
        </w:numPr>
        <w:ind w:left="0"/>
        <w:contextualSpacing/>
        <w:rPr>
          <w:del w:id="254" w:author="Lorena Loya" w:date="2018-04-25T09:33:00Z"/>
          <w:rFonts w:ascii="Times New Roman" w:eastAsiaTheme="minorHAnsi" w:hAnsi="Times New Roman" w:cs="Times New Roman"/>
          <w:sz w:val="24"/>
          <w:szCs w:val="24"/>
          <w:lang w:val="es-ES" w:eastAsia="en-US"/>
        </w:rPr>
        <w:pPrChange w:id="255" w:author="Lorena Loya" w:date="2018-04-25T09:34:00Z">
          <w:pPr>
            <w:numPr>
              <w:numId w:val="50"/>
            </w:numPr>
            <w:ind w:left="2160" w:hanging="360"/>
            <w:contextualSpacing/>
          </w:pPr>
        </w:pPrChange>
      </w:pPr>
      <w:del w:id="256" w:author="Lorena Loya" w:date="2018-04-25T09:33:00Z">
        <w:r w:rsidRPr="006C3C6B" w:rsidDel="003F103E">
          <w:rPr>
            <w:rFonts w:ascii="Times New Roman" w:eastAsiaTheme="minorHAnsi" w:hAnsi="Times New Roman" w:cs="Times New Roman"/>
            <w:sz w:val="24"/>
            <w:szCs w:val="24"/>
            <w:lang w:val="es-ES" w:eastAsia="en-US"/>
          </w:rPr>
          <w:delText xml:space="preserve">No temas ser </w:delText>
        </w:r>
        <w:r w:rsidRPr="006C3C6B" w:rsidDel="003F103E">
          <w:rPr>
            <w:rFonts w:ascii="Times New Roman" w:eastAsiaTheme="minorHAnsi" w:hAnsi="Times New Roman" w:cs="Times New Roman"/>
            <w:bCs/>
            <w:iCs/>
            <w:color w:val="FF0000"/>
            <w:sz w:val="24"/>
            <w:szCs w:val="24"/>
            <w:lang w:val="es-ES" w:eastAsia="en-US"/>
          </w:rPr>
          <w:delText>________________</w:delText>
        </w:r>
        <w:r w:rsidRPr="006C3C6B" w:rsidDel="003F103E">
          <w:rPr>
            <w:rFonts w:ascii="Times New Roman" w:eastAsiaTheme="minorHAnsi" w:hAnsi="Times New Roman" w:cs="Times New Roman"/>
            <w:sz w:val="24"/>
            <w:szCs w:val="24"/>
            <w:lang w:val="es-ES" w:eastAsia="en-US"/>
          </w:rPr>
          <w:delText xml:space="preserve"> teme a Dios, la fuerza para enfrentar la </w:delText>
        </w:r>
        <w:r w:rsidRPr="006C3C6B" w:rsidDel="003F103E">
          <w:rPr>
            <w:rFonts w:ascii="Times New Roman" w:eastAsiaTheme="minorHAnsi" w:hAnsi="Times New Roman" w:cs="Times New Roman"/>
            <w:bCs/>
            <w:iCs/>
            <w:color w:val="FF0000"/>
            <w:sz w:val="24"/>
            <w:szCs w:val="24"/>
            <w:lang w:val="es-ES" w:eastAsia="en-US"/>
          </w:rPr>
          <w:delText>________________</w:delText>
        </w:r>
        <w:r w:rsidRPr="006C3C6B" w:rsidDel="003F103E">
          <w:rPr>
            <w:rFonts w:ascii="Times New Roman" w:eastAsiaTheme="minorHAnsi" w:hAnsi="Times New Roman" w:cs="Times New Roman"/>
            <w:sz w:val="24"/>
            <w:szCs w:val="24"/>
            <w:lang w:val="es-ES" w:eastAsia="en-US"/>
          </w:rPr>
          <w:delText xml:space="preserve"> viene de Dios. </w:delText>
        </w:r>
      </w:del>
    </w:p>
    <w:p w:rsidR="00C16FCD" w:rsidRPr="006C3C6B" w:rsidDel="003F103E" w:rsidRDefault="00C16FCD">
      <w:pPr>
        <w:numPr>
          <w:ilvl w:val="0"/>
          <w:numId w:val="50"/>
        </w:numPr>
        <w:ind w:left="0"/>
        <w:contextualSpacing/>
        <w:rPr>
          <w:del w:id="257" w:author="Lorena Loya" w:date="2018-04-25T09:33:00Z"/>
          <w:rFonts w:ascii="Times New Roman" w:eastAsiaTheme="minorHAnsi" w:hAnsi="Times New Roman" w:cs="Times New Roman"/>
          <w:sz w:val="24"/>
          <w:szCs w:val="24"/>
          <w:lang w:val="es-ES" w:eastAsia="en-US"/>
        </w:rPr>
        <w:pPrChange w:id="258" w:author="Lorena Loya" w:date="2018-04-25T09:34:00Z">
          <w:pPr>
            <w:numPr>
              <w:numId w:val="50"/>
            </w:numPr>
            <w:ind w:left="2160" w:hanging="360"/>
            <w:contextualSpacing/>
          </w:pPr>
        </w:pPrChange>
      </w:pPr>
      <w:del w:id="259" w:author="Lorena Loya" w:date="2018-04-25T09:33:00Z">
        <w:r w:rsidRPr="006C3C6B" w:rsidDel="003F103E">
          <w:rPr>
            <w:rFonts w:ascii="Times New Roman" w:eastAsiaTheme="minorHAnsi" w:hAnsi="Times New Roman" w:cs="Times New Roman"/>
            <w:sz w:val="24"/>
            <w:szCs w:val="24"/>
            <w:lang w:val="es-ES" w:eastAsia="en-US"/>
          </w:rPr>
          <w:delText xml:space="preserve">Esteban no temió a la </w:delText>
        </w:r>
        <w:r w:rsidRPr="006C3C6B" w:rsidDel="003F103E">
          <w:rPr>
            <w:rFonts w:ascii="Times New Roman" w:eastAsiaTheme="minorHAnsi" w:hAnsi="Times New Roman" w:cs="Times New Roman"/>
            <w:bCs/>
            <w:iCs/>
            <w:sz w:val="24"/>
            <w:szCs w:val="24"/>
            <w:lang w:val="es-ES" w:eastAsia="en-US"/>
          </w:rPr>
          <w:delText xml:space="preserve">muerte </w:delText>
        </w:r>
        <w:r w:rsidRPr="006C3C6B" w:rsidDel="003F103E">
          <w:rPr>
            <w:rFonts w:ascii="Times New Roman" w:eastAsiaTheme="minorHAnsi" w:hAnsi="Times New Roman" w:cs="Times New Roman"/>
            <w:sz w:val="24"/>
            <w:szCs w:val="24"/>
            <w:lang w:val="es-ES" w:eastAsia="en-US"/>
          </w:rPr>
          <w:delText xml:space="preserve">porque estaba lleno del </w:delText>
        </w:r>
        <w:r w:rsidRPr="006C3C6B" w:rsidDel="003F103E">
          <w:rPr>
            <w:rFonts w:ascii="Times New Roman" w:eastAsiaTheme="minorHAnsi" w:hAnsi="Times New Roman" w:cs="Times New Roman"/>
            <w:color w:val="000000" w:themeColor="text1"/>
            <w:sz w:val="24"/>
            <w:szCs w:val="24"/>
            <w:lang w:val="es-ES" w:eastAsia="en-US"/>
          </w:rPr>
          <w:delText xml:space="preserve">Espíritu Santo. </w:delText>
        </w:r>
      </w:del>
    </w:p>
    <w:p w:rsidR="00C16FCD" w:rsidRPr="006C3C6B" w:rsidRDefault="00C16FCD">
      <w:pPr>
        <w:contextualSpacing/>
        <w:rPr>
          <w:rFonts w:ascii="Times New Roman" w:eastAsiaTheme="minorHAnsi" w:hAnsi="Times New Roman" w:cs="Times New Roman"/>
          <w:bCs/>
          <w:iCs/>
          <w:color w:val="FF0000"/>
          <w:sz w:val="24"/>
          <w:szCs w:val="24"/>
          <w:lang w:val="es-ES" w:eastAsia="en-US"/>
        </w:rPr>
        <w:pPrChange w:id="260" w:author="Lorena Loya" w:date="2018-04-25T09:34:00Z">
          <w:pPr>
            <w:ind w:left="1800"/>
            <w:contextualSpacing/>
          </w:pPr>
        </w:pPrChange>
      </w:pPr>
    </w:p>
    <w:p w:rsidR="00C16FCD" w:rsidRPr="008D61FD" w:rsidDel="003F103E" w:rsidRDefault="006C3C6B">
      <w:pPr>
        <w:rPr>
          <w:del w:id="261" w:author="Lorena Loya" w:date="2018-04-25T09:33:00Z"/>
          <w:rFonts w:ascii="Times New Roman" w:eastAsiaTheme="minorHAnsi" w:hAnsi="Times New Roman" w:cs="Times New Roman"/>
          <w:b/>
          <w:bCs/>
          <w:sz w:val="28"/>
          <w:szCs w:val="24"/>
          <w:lang w:eastAsia="en-US"/>
        </w:rPr>
        <w:pPrChange w:id="262" w:author="Lorena Loya" w:date="2018-04-25T09:34:00Z">
          <w:pPr>
            <w:numPr>
              <w:numId w:val="56"/>
            </w:numPr>
            <w:ind w:left="1800" w:hanging="360"/>
            <w:contextualSpacing/>
          </w:pPr>
        </w:pPrChange>
      </w:pPr>
      <w:r w:rsidRPr="008D61FD">
        <w:rPr>
          <w:rFonts w:ascii="Times New Roman" w:eastAsiaTheme="minorHAnsi" w:hAnsi="Times New Roman" w:cs="Times New Roman"/>
          <w:b/>
          <w:bCs/>
          <w:sz w:val="28"/>
          <w:szCs w:val="24"/>
          <w:lang w:eastAsia="en-US"/>
        </w:rPr>
        <w:t xml:space="preserve">6. </w:t>
      </w:r>
      <w:del w:id="263" w:author="Lorena Loya" w:date="2018-04-25T09:33:00Z">
        <w:r w:rsidR="00C16FCD" w:rsidRPr="008D61FD" w:rsidDel="003F103E">
          <w:rPr>
            <w:rFonts w:ascii="Times New Roman" w:eastAsiaTheme="minorHAnsi" w:hAnsi="Times New Roman" w:cs="Times New Roman"/>
            <w:b/>
            <w:bCs/>
            <w:sz w:val="28"/>
            <w:szCs w:val="24"/>
            <w:lang w:eastAsia="en-US"/>
          </w:rPr>
          <w:delText>Pablo tenía la actitud correcta</w:delText>
        </w:r>
      </w:del>
    </w:p>
    <w:p w:rsidR="00C16FCD" w:rsidRPr="008D61FD" w:rsidDel="003F103E" w:rsidRDefault="00C16FCD">
      <w:pPr>
        <w:rPr>
          <w:del w:id="264" w:author="Lorena Loya" w:date="2018-04-25T09:33:00Z"/>
          <w:rFonts w:ascii="Times New Roman" w:eastAsiaTheme="minorHAnsi" w:hAnsi="Times New Roman" w:cs="Times New Roman"/>
          <w:b/>
          <w:bCs/>
          <w:sz w:val="28"/>
          <w:szCs w:val="24"/>
          <w:lang w:eastAsia="en-US"/>
        </w:rPr>
        <w:pPrChange w:id="265" w:author="Lorena Loya" w:date="2018-04-25T09:34:00Z">
          <w:pPr>
            <w:autoSpaceDE w:val="0"/>
            <w:autoSpaceDN w:val="0"/>
            <w:adjustRightInd w:val="0"/>
            <w:spacing w:after="0" w:line="240" w:lineRule="auto"/>
          </w:pPr>
        </w:pPrChange>
      </w:pPr>
      <w:del w:id="266" w:author="Lorena Loya" w:date="2018-04-25T09:33:00Z">
        <w:r w:rsidRPr="008D61FD" w:rsidDel="003F103E">
          <w:rPr>
            <w:rFonts w:ascii="Times New Roman" w:eastAsiaTheme="minorHAnsi" w:hAnsi="Times New Roman" w:cs="Times New Roman"/>
            <w:b/>
            <w:bCs/>
            <w:sz w:val="28"/>
            <w:szCs w:val="24"/>
            <w:lang w:eastAsia="en-US"/>
          </w:rPr>
          <w:delText>Sé vivir humildemente, y sé tener abundancia; en todo y por todo estoy enseñado, así para estar saciado como para tener hambre, así para tener abundancia como para padecer necesidad. 13 todo lo puedo en Cristo que me fortalece. (Filipenses 4:12)</w:delText>
        </w:r>
      </w:del>
    </w:p>
    <w:p w:rsidR="00C16FCD" w:rsidRPr="008D61FD" w:rsidDel="003F103E" w:rsidRDefault="00C16FCD">
      <w:pPr>
        <w:rPr>
          <w:del w:id="267" w:author="Lorena Loya" w:date="2018-04-25T09:33:00Z"/>
          <w:rFonts w:ascii="Times New Roman" w:eastAsiaTheme="minorHAnsi" w:hAnsi="Times New Roman" w:cs="Times New Roman"/>
          <w:b/>
          <w:bCs/>
          <w:sz w:val="28"/>
          <w:szCs w:val="24"/>
          <w:lang w:eastAsia="en-US"/>
        </w:rPr>
        <w:pPrChange w:id="268" w:author="Lorena Loya" w:date="2018-04-25T09:34:00Z">
          <w:pPr>
            <w:autoSpaceDE w:val="0"/>
            <w:autoSpaceDN w:val="0"/>
            <w:adjustRightInd w:val="0"/>
            <w:spacing w:after="0" w:line="240" w:lineRule="auto"/>
          </w:pPr>
        </w:pPrChange>
      </w:pPr>
    </w:p>
    <w:p w:rsidR="00C16FCD" w:rsidRPr="008D61FD" w:rsidDel="003F103E" w:rsidRDefault="00C16FCD">
      <w:pPr>
        <w:rPr>
          <w:del w:id="269" w:author="Lorena Loya" w:date="2018-04-25T09:33:00Z"/>
          <w:rFonts w:ascii="Times New Roman" w:eastAsiaTheme="minorHAnsi" w:hAnsi="Times New Roman" w:cs="Times New Roman"/>
          <w:b/>
          <w:bCs/>
          <w:sz w:val="28"/>
          <w:szCs w:val="24"/>
          <w:lang w:eastAsia="en-US"/>
        </w:rPr>
        <w:pPrChange w:id="270" w:author="Lorena Loya" w:date="2018-04-25T09:34:00Z">
          <w:pPr>
            <w:numPr>
              <w:numId w:val="51"/>
            </w:numPr>
            <w:autoSpaceDE w:val="0"/>
            <w:autoSpaceDN w:val="0"/>
            <w:adjustRightInd w:val="0"/>
            <w:spacing w:after="0" w:line="240" w:lineRule="auto"/>
            <w:ind w:left="2160" w:hanging="360"/>
            <w:contextualSpacing/>
          </w:pPr>
        </w:pPrChange>
      </w:pPr>
      <w:del w:id="271" w:author="Lorena Loya" w:date="2018-04-25T09:33:00Z">
        <w:r w:rsidRPr="008D61FD" w:rsidDel="003F103E">
          <w:rPr>
            <w:rFonts w:ascii="Times New Roman" w:eastAsiaTheme="minorHAnsi" w:hAnsi="Times New Roman" w:cs="Times New Roman"/>
            <w:b/>
            <w:bCs/>
            <w:sz w:val="28"/>
            <w:szCs w:val="24"/>
            <w:lang w:eastAsia="en-US"/>
          </w:rPr>
          <w:delText>Pablo servía con todo su ser, ________________ era parte de su ministerio.</w:delText>
        </w:r>
      </w:del>
    </w:p>
    <w:p w:rsidR="00C16FCD" w:rsidRPr="008D61FD" w:rsidDel="003F103E" w:rsidRDefault="00C16FCD">
      <w:pPr>
        <w:rPr>
          <w:del w:id="272" w:author="Lorena Loya" w:date="2018-04-25T09:33:00Z"/>
          <w:rFonts w:ascii="Times New Roman" w:eastAsiaTheme="minorHAnsi" w:hAnsi="Times New Roman" w:cs="Times New Roman"/>
          <w:b/>
          <w:bCs/>
          <w:sz w:val="28"/>
          <w:szCs w:val="24"/>
          <w:lang w:eastAsia="en-US"/>
        </w:rPr>
        <w:pPrChange w:id="273" w:author="Lorena Loya" w:date="2018-04-25T09:34:00Z">
          <w:pPr>
            <w:numPr>
              <w:numId w:val="51"/>
            </w:numPr>
            <w:autoSpaceDE w:val="0"/>
            <w:autoSpaceDN w:val="0"/>
            <w:adjustRightInd w:val="0"/>
            <w:spacing w:after="0" w:line="240" w:lineRule="auto"/>
            <w:ind w:left="2160" w:hanging="360"/>
            <w:contextualSpacing/>
          </w:pPr>
        </w:pPrChange>
      </w:pPr>
      <w:del w:id="274" w:author="Lorena Loya" w:date="2018-04-25T09:33:00Z">
        <w:r w:rsidRPr="008D61FD" w:rsidDel="003F103E">
          <w:rPr>
            <w:rFonts w:ascii="Times New Roman" w:eastAsiaTheme="minorHAnsi" w:hAnsi="Times New Roman" w:cs="Times New Roman"/>
            <w:b/>
            <w:bCs/>
            <w:sz w:val="28"/>
            <w:szCs w:val="24"/>
            <w:lang w:eastAsia="en-US"/>
          </w:rPr>
          <w:delText>Cuando un cristiano dice: “Todo lo puedo en Cristo que me fortalece” y no tiene la actitud de Pablo, no está ________________ para sufrir.</w:delText>
        </w:r>
      </w:del>
    </w:p>
    <w:p w:rsidR="00C16FCD" w:rsidRPr="008D61FD" w:rsidDel="003F103E" w:rsidRDefault="00C16FCD">
      <w:pPr>
        <w:rPr>
          <w:del w:id="275" w:author="Lorena Loya" w:date="2018-04-25T09:33:00Z"/>
          <w:rFonts w:ascii="Times New Roman" w:eastAsiaTheme="minorHAnsi" w:hAnsi="Times New Roman" w:cs="Times New Roman"/>
          <w:b/>
          <w:bCs/>
          <w:sz w:val="28"/>
          <w:szCs w:val="24"/>
          <w:lang w:eastAsia="en-US"/>
        </w:rPr>
        <w:pPrChange w:id="276" w:author="Lorena Loya" w:date="2018-04-25T09:34:00Z">
          <w:pPr>
            <w:contextualSpacing/>
          </w:pPr>
        </w:pPrChange>
      </w:pPr>
    </w:p>
    <w:p w:rsidR="00C16FCD" w:rsidRPr="008D61FD" w:rsidDel="003F103E" w:rsidRDefault="00C16FCD">
      <w:pPr>
        <w:rPr>
          <w:del w:id="277" w:author="Lorena Loya" w:date="2018-04-25T09:33:00Z"/>
          <w:rFonts w:ascii="Times New Roman" w:eastAsiaTheme="minorHAnsi" w:hAnsi="Times New Roman" w:cs="Times New Roman"/>
          <w:b/>
          <w:bCs/>
          <w:sz w:val="28"/>
          <w:szCs w:val="24"/>
          <w:lang w:eastAsia="en-US"/>
        </w:rPr>
        <w:pPrChange w:id="278" w:author="Lorena Loya" w:date="2018-04-25T09:34:00Z">
          <w:pPr>
            <w:contextualSpacing/>
          </w:pPr>
        </w:pPrChange>
      </w:pPr>
    </w:p>
    <w:p w:rsidR="00C16FCD" w:rsidRPr="008D61FD" w:rsidRDefault="00C16FCD">
      <w:pPr>
        <w:rPr>
          <w:rFonts w:ascii="Times New Roman" w:eastAsiaTheme="minorHAnsi" w:hAnsi="Times New Roman" w:cs="Times New Roman"/>
          <w:b/>
          <w:bCs/>
          <w:sz w:val="28"/>
          <w:szCs w:val="24"/>
          <w:lang w:eastAsia="en-US"/>
        </w:rPr>
        <w:pPrChange w:id="279" w:author="Lorena Loya" w:date="2018-04-25T09:34:00Z">
          <w:pPr>
            <w:numPr>
              <w:numId w:val="60"/>
            </w:numPr>
            <w:ind w:left="1080" w:hanging="360"/>
            <w:contextualSpacing/>
          </w:pPr>
        </w:pPrChange>
      </w:pPr>
      <w:del w:id="280" w:author="Lorena Loya" w:date="2018-04-25T09:33:00Z">
        <w:r w:rsidRPr="008D61FD" w:rsidDel="003F103E">
          <w:rPr>
            <w:rFonts w:ascii="Times New Roman" w:eastAsiaTheme="minorHAnsi" w:hAnsi="Times New Roman" w:cs="Times New Roman"/>
            <w:b/>
            <w:bCs/>
            <w:sz w:val="28"/>
            <w:szCs w:val="24"/>
            <w:lang w:eastAsia="en-US"/>
          </w:rPr>
          <w:delText>CRISTO FUE CLARO QUE DEBEMOS SUFRIR AUN HASTA LA MUERTE</w:delText>
        </w:r>
      </w:del>
      <w:ins w:id="281" w:author="Lorena Loya" w:date="2018-04-25T09:33:00Z">
        <w:r w:rsidR="003F103E" w:rsidRPr="008D61FD">
          <w:rPr>
            <w:rFonts w:ascii="Times New Roman" w:eastAsiaTheme="minorHAnsi" w:hAnsi="Times New Roman" w:cs="Times New Roman"/>
            <w:b/>
            <w:bCs/>
            <w:sz w:val="28"/>
            <w:szCs w:val="24"/>
            <w:lang w:eastAsia="en-US"/>
          </w:rPr>
          <w:t>UNA MUERTE INEVITABLE</w:t>
        </w:r>
      </w:ins>
    </w:p>
    <w:p w:rsidR="00C16FCD" w:rsidRPr="00FD2C14" w:rsidDel="003F103E" w:rsidRDefault="00C16FCD" w:rsidP="00DE2326">
      <w:pPr>
        <w:numPr>
          <w:ilvl w:val="0"/>
          <w:numId w:val="53"/>
        </w:numPr>
        <w:ind w:left="720" w:firstLine="90"/>
        <w:contextualSpacing/>
        <w:jc w:val="both"/>
        <w:rPr>
          <w:del w:id="282" w:author="Lorena Loya" w:date="2018-04-25T09:35:00Z"/>
          <w:rFonts w:ascii="Times New Roman" w:eastAsiaTheme="minorHAnsi" w:hAnsi="Times New Roman" w:cs="Times New Roman"/>
          <w:bCs/>
          <w:sz w:val="24"/>
          <w:szCs w:val="24"/>
          <w:lang w:val="es-ES" w:eastAsia="en-US"/>
        </w:rPr>
      </w:pPr>
      <w:r w:rsidRPr="006C3C6B">
        <w:rPr>
          <w:rFonts w:ascii="Times New Roman" w:eastAsiaTheme="minorHAnsi" w:hAnsi="Times New Roman" w:cs="Times New Roman"/>
          <w:bCs/>
          <w:i/>
          <w:iCs/>
          <w:sz w:val="24"/>
          <w:szCs w:val="24"/>
          <w:lang w:eastAsia="en-US"/>
        </w:rPr>
        <w:t xml:space="preserve">“De cierto, de cierto os digo, </w:t>
      </w:r>
      <w:proofErr w:type="gramStart"/>
      <w:r w:rsidRPr="006C3C6B">
        <w:rPr>
          <w:rFonts w:ascii="Times New Roman" w:eastAsiaTheme="minorHAnsi" w:hAnsi="Times New Roman" w:cs="Times New Roman"/>
          <w:bCs/>
          <w:i/>
          <w:iCs/>
          <w:sz w:val="24"/>
          <w:szCs w:val="24"/>
          <w:lang w:eastAsia="en-US"/>
        </w:rPr>
        <w:t>que</w:t>
      </w:r>
      <w:proofErr w:type="gramEnd"/>
      <w:r w:rsidRPr="006C3C6B">
        <w:rPr>
          <w:rFonts w:ascii="Times New Roman" w:eastAsiaTheme="minorHAnsi" w:hAnsi="Times New Roman" w:cs="Times New Roman"/>
          <w:bCs/>
          <w:i/>
          <w:iCs/>
          <w:sz w:val="24"/>
          <w:szCs w:val="24"/>
          <w:lang w:eastAsia="en-US"/>
        </w:rPr>
        <w:t xml:space="preserve"> si el grano de trigo no cae en la tierra y muere, queda solo; pero si muere, lleva mucho fruto. 25 </w:t>
      </w:r>
      <w:proofErr w:type="gramStart"/>
      <w:r w:rsidRPr="006C3C6B">
        <w:rPr>
          <w:rFonts w:ascii="Times New Roman" w:eastAsiaTheme="minorHAnsi" w:hAnsi="Times New Roman" w:cs="Times New Roman"/>
          <w:bCs/>
          <w:i/>
          <w:iCs/>
          <w:sz w:val="24"/>
          <w:szCs w:val="24"/>
          <w:lang w:eastAsia="en-US"/>
        </w:rPr>
        <w:t>El</w:t>
      </w:r>
      <w:proofErr w:type="gramEnd"/>
      <w:r w:rsidRPr="006C3C6B">
        <w:rPr>
          <w:rFonts w:ascii="Times New Roman" w:eastAsiaTheme="minorHAnsi" w:hAnsi="Times New Roman" w:cs="Times New Roman"/>
          <w:bCs/>
          <w:i/>
          <w:iCs/>
          <w:sz w:val="24"/>
          <w:szCs w:val="24"/>
          <w:lang w:eastAsia="en-US"/>
        </w:rPr>
        <w:t xml:space="preserve"> que ama su vida, la perderá; y el que aborrece su vida en este mundo, para vida eterna la guardará. 26 </w:t>
      </w:r>
      <w:proofErr w:type="gramStart"/>
      <w:r w:rsidRPr="006C3C6B">
        <w:rPr>
          <w:rFonts w:ascii="Times New Roman" w:eastAsiaTheme="minorHAnsi" w:hAnsi="Times New Roman" w:cs="Times New Roman"/>
          <w:bCs/>
          <w:i/>
          <w:iCs/>
          <w:sz w:val="24"/>
          <w:szCs w:val="24"/>
          <w:lang w:eastAsia="en-US"/>
        </w:rPr>
        <w:t>Si</w:t>
      </w:r>
      <w:proofErr w:type="gramEnd"/>
      <w:r w:rsidRPr="006C3C6B">
        <w:rPr>
          <w:rFonts w:ascii="Times New Roman" w:eastAsiaTheme="minorHAnsi" w:hAnsi="Times New Roman" w:cs="Times New Roman"/>
          <w:bCs/>
          <w:i/>
          <w:iCs/>
          <w:sz w:val="24"/>
          <w:szCs w:val="24"/>
          <w:lang w:eastAsia="en-US"/>
        </w:rPr>
        <w:t xml:space="preserve"> alguno me sirve, sígame; y donde yo estuviere, allí también estará mi servidor. Si alguno me sirviere, mi Padre le honrará”. (Juan 12:2</w:t>
      </w:r>
      <w:ins w:id="283" w:author="Lorena Loya" w:date="2018-04-25T09:34:00Z">
        <w:r w:rsidR="003F103E" w:rsidRPr="006C3C6B">
          <w:rPr>
            <w:rFonts w:ascii="Times New Roman" w:eastAsiaTheme="minorHAnsi" w:hAnsi="Times New Roman" w:cs="Times New Roman"/>
            <w:bCs/>
            <w:i/>
            <w:iCs/>
            <w:sz w:val="24"/>
            <w:szCs w:val="24"/>
            <w:lang w:eastAsia="en-US"/>
          </w:rPr>
          <w:t>3-26)</w:t>
        </w:r>
      </w:ins>
      <w:del w:id="284" w:author="Lorena Loya" w:date="2018-04-25T09:34:00Z">
        <w:r w:rsidRPr="006C3C6B" w:rsidDel="003F103E">
          <w:rPr>
            <w:rFonts w:ascii="Times New Roman" w:eastAsiaTheme="minorHAnsi" w:hAnsi="Times New Roman" w:cs="Times New Roman"/>
            <w:bCs/>
            <w:i/>
            <w:iCs/>
            <w:sz w:val="24"/>
            <w:szCs w:val="24"/>
            <w:lang w:eastAsia="en-US"/>
          </w:rPr>
          <w:delText>4)</w:delText>
        </w:r>
      </w:del>
      <w:del w:id="285" w:author="Lorena Loya" w:date="2018-04-25T09:35:00Z">
        <w:r w:rsidRPr="00601EDB" w:rsidDel="003F103E">
          <w:rPr>
            <w:rFonts w:ascii="Times New Roman" w:eastAsiaTheme="minorHAnsi" w:hAnsi="Times New Roman" w:cs="Times New Roman"/>
            <w:bCs/>
            <w:sz w:val="24"/>
            <w:szCs w:val="24"/>
            <w:lang w:eastAsia="en-US"/>
          </w:rPr>
          <w:delText xml:space="preserve">Predicar y dar clases dentro de un templo es un </w:delText>
        </w:r>
        <w:r w:rsidRPr="00601EDB" w:rsidDel="003F103E">
          <w:rPr>
            <w:rFonts w:ascii="Times New Roman" w:eastAsiaTheme="minorHAnsi" w:hAnsi="Times New Roman" w:cs="Times New Roman"/>
            <w:bCs/>
            <w:iCs/>
            <w:color w:val="FF0000"/>
            <w:sz w:val="24"/>
            <w:szCs w:val="24"/>
            <w:lang w:val="es-ES" w:eastAsia="en-US"/>
          </w:rPr>
          <w:delText>________________</w:delText>
        </w:r>
        <w:r w:rsidRPr="00601EDB" w:rsidDel="003F103E">
          <w:rPr>
            <w:rFonts w:ascii="Times New Roman" w:eastAsiaTheme="minorHAnsi" w:hAnsi="Times New Roman" w:cs="Times New Roman"/>
            <w:bCs/>
            <w:sz w:val="24"/>
            <w:szCs w:val="24"/>
            <w:lang w:eastAsia="en-US"/>
          </w:rPr>
          <w:delText xml:space="preserve"> no un </w:delText>
        </w:r>
        <w:r w:rsidRPr="00601EDB" w:rsidDel="003F103E">
          <w:rPr>
            <w:rFonts w:ascii="Times New Roman" w:eastAsiaTheme="minorHAnsi" w:hAnsi="Times New Roman" w:cs="Times New Roman"/>
            <w:bCs/>
            <w:iCs/>
            <w:color w:val="FF0000"/>
            <w:sz w:val="24"/>
            <w:szCs w:val="24"/>
            <w:lang w:val="es-ES" w:eastAsia="en-US"/>
          </w:rPr>
          <w:delText>________________.</w:delText>
        </w:r>
      </w:del>
    </w:p>
    <w:p w:rsidR="00C16FCD" w:rsidRPr="00601EDB" w:rsidDel="003F103E" w:rsidRDefault="00C16FCD" w:rsidP="00DE2326">
      <w:pPr>
        <w:shd w:val="clear" w:color="auto" w:fill="FFFFFF"/>
        <w:spacing w:after="0" w:line="240" w:lineRule="auto"/>
        <w:ind w:left="720"/>
        <w:contextualSpacing/>
        <w:jc w:val="both"/>
        <w:textAlignment w:val="top"/>
        <w:rPr>
          <w:del w:id="286" w:author="Lorena Loya" w:date="2018-04-25T09:35:00Z"/>
          <w:rFonts w:ascii="Times New Roman" w:eastAsiaTheme="minorHAnsi" w:hAnsi="Times New Roman" w:cs="Times New Roman"/>
          <w:bCs/>
          <w:i/>
          <w:iCs/>
          <w:sz w:val="24"/>
          <w:szCs w:val="24"/>
          <w:lang w:eastAsia="en-US"/>
        </w:rPr>
      </w:pPr>
    </w:p>
    <w:p w:rsidR="00C16FCD" w:rsidRPr="00601EDB" w:rsidDel="003F103E" w:rsidRDefault="00C16FCD" w:rsidP="00DE2326">
      <w:pPr>
        <w:shd w:val="clear" w:color="auto" w:fill="FFFFFF"/>
        <w:spacing w:after="0" w:line="240" w:lineRule="auto"/>
        <w:ind w:left="720"/>
        <w:contextualSpacing/>
        <w:jc w:val="both"/>
        <w:textAlignment w:val="top"/>
        <w:rPr>
          <w:del w:id="287" w:author="Lorena Loya" w:date="2018-04-25T09:35:00Z"/>
          <w:rFonts w:ascii="Times New Roman" w:eastAsiaTheme="minorHAnsi" w:hAnsi="Times New Roman" w:cs="Times New Roman"/>
          <w:bCs/>
          <w:i/>
          <w:iCs/>
          <w:sz w:val="24"/>
          <w:szCs w:val="24"/>
          <w:lang w:eastAsia="en-US"/>
        </w:rPr>
      </w:pPr>
      <w:del w:id="288" w:author="Lorena Loya" w:date="2018-04-25T09:35:00Z">
        <w:r w:rsidRPr="00601EDB" w:rsidDel="003F103E">
          <w:rPr>
            <w:rFonts w:ascii="Times New Roman" w:eastAsiaTheme="minorHAnsi" w:hAnsi="Times New Roman" w:cs="Times New Roman"/>
            <w:bCs/>
            <w:i/>
            <w:iCs/>
            <w:sz w:val="24"/>
            <w:szCs w:val="24"/>
            <w:lang w:eastAsia="en-US"/>
          </w:rPr>
          <w:delText>“Yo soy la vid, ustedes las ramas. El que permanece en mí y yo en él, este lleva mucho fruto. Pero separados de mí nada pueden hacer.  (Juan 15:5)</w:delText>
        </w:r>
      </w:del>
    </w:p>
    <w:p w:rsidR="00C16FCD" w:rsidRPr="00601EDB" w:rsidRDefault="00C16FCD" w:rsidP="00DE2326">
      <w:pPr>
        <w:ind w:left="720"/>
        <w:jc w:val="both"/>
        <w:rPr>
          <w:rFonts w:ascii="Times New Roman" w:eastAsiaTheme="minorHAnsi" w:hAnsi="Times New Roman" w:cs="Times New Roman"/>
          <w:bCs/>
          <w:iCs/>
          <w:color w:val="FF0000"/>
          <w:sz w:val="24"/>
          <w:szCs w:val="24"/>
          <w:lang w:val="es-ES" w:eastAsia="en-US"/>
        </w:rPr>
      </w:pPr>
    </w:p>
    <w:p w:rsidR="00C16FCD" w:rsidRPr="00AB47B5" w:rsidRDefault="00AB47B5" w:rsidP="00AB47B5">
      <w:pPr>
        <w:rPr>
          <w:rFonts w:ascii="Times New Roman" w:eastAsiaTheme="minorHAnsi" w:hAnsi="Times New Roman" w:cs="Times New Roman"/>
          <w:iCs/>
          <w:sz w:val="24"/>
          <w:szCs w:val="24"/>
          <w:lang w:val="es-ES" w:eastAsia="en-US"/>
        </w:rPr>
      </w:pPr>
      <w:r>
        <w:rPr>
          <w:rFonts w:ascii="Times New Roman" w:eastAsiaTheme="minorHAnsi" w:hAnsi="Times New Roman" w:cs="Times New Roman"/>
          <w:sz w:val="24"/>
          <w:szCs w:val="24"/>
          <w:lang w:eastAsia="en-US"/>
        </w:rPr>
        <w:t xml:space="preserve">A. </w:t>
      </w:r>
      <w:r w:rsidR="00C16FCD" w:rsidRPr="00AB47B5">
        <w:rPr>
          <w:rFonts w:ascii="Times New Roman" w:eastAsiaTheme="minorHAnsi" w:hAnsi="Times New Roman" w:cs="Times New Roman"/>
          <w:sz w:val="24"/>
          <w:szCs w:val="24"/>
          <w:lang w:eastAsia="en-US"/>
        </w:rPr>
        <w:t>DEBEMOS ESTAR CONSIENTES QUE SEREMOS ATACADOS</w:t>
      </w:r>
    </w:p>
    <w:p w:rsidR="00C16FCD" w:rsidRPr="006C3C6B" w:rsidRDefault="00C16FCD" w:rsidP="00C16FCD">
      <w:pPr>
        <w:numPr>
          <w:ilvl w:val="0"/>
          <w:numId w:val="57"/>
        </w:numPr>
        <w:contextualSpacing/>
        <w:rPr>
          <w:rFonts w:ascii="Times New Roman" w:eastAsiaTheme="minorHAnsi" w:hAnsi="Times New Roman" w:cs="Times New Roman"/>
          <w:sz w:val="24"/>
          <w:szCs w:val="24"/>
          <w:lang w:val="en-US" w:eastAsia="en-US"/>
        </w:rPr>
      </w:pPr>
      <w:r w:rsidRPr="006C3C6B">
        <w:rPr>
          <w:rFonts w:ascii="Times New Roman" w:eastAsiaTheme="minorHAnsi" w:hAnsi="Times New Roman" w:cs="Times New Roman"/>
          <w:bCs/>
          <w:sz w:val="24"/>
          <w:szCs w:val="24"/>
          <w:lang w:eastAsia="en-US"/>
        </w:rPr>
        <w:t>Mental</w:t>
      </w:r>
      <w:r w:rsidRPr="006C3C6B">
        <w:rPr>
          <w:rFonts w:ascii="Times New Roman" w:eastAsiaTheme="minorHAnsi" w:hAnsi="Times New Roman" w:cs="Times New Roman"/>
          <w:sz w:val="24"/>
          <w:szCs w:val="24"/>
          <w:lang w:val="en-US" w:eastAsia="en-US"/>
        </w:rPr>
        <w:t xml:space="preserve">, </w:t>
      </w:r>
    </w:p>
    <w:p w:rsidR="00C16FCD" w:rsidRPr="006C3C6B" w:rsidRDefault="00C16FCD" w:rsidP="00C16FCD">
      <w:pPr>
        <w:numPr>
          <w:ilvl w:val="0"/>
          <w:numId w:val="57"/>
        </w:numPr>
        <w:contextualSpacing/>
        <w:rPr>
          <w:rFonts w:ascii="Times New Roman" w:eastAsiaTheme="minorHAnsi" w:hAnsi="Times New Roman" w:cs="Times New Roman"/>
          <w:sz w:val="24"/>
          <w:szCs w:val="24"/>
          <w:lang w:val="en-US" w:eastAsia="en-US"/>
        </w:rPr>
      </w:pPr>
      <w:r w:rsidRPr="006C3C6B">
        <w:rPr>
          <w:rFonts w:ascii="Times New Roman" w:eastAsiaTheme="minorHAnsi" w:hAnsi="Times New Roman" w:cs="Times New Roman"/>
          <w:bCs/>
          <w:sz w:val="24"/>
          <w:szCs w:val="24"/>
          <w:lang w:eastAsia="en-US"/>
        </w:rPr>
        <w:t>Emocional</w:t>
      </w:r>
      <w:r w:rsidRPr="006C3C6B">
        <w:rPr>
          <w:rFonts w:ascii="Times New Roman" w:eastAsiaTheme="minorHAnsi" w:hAnsi="Times New Roman" w:cs="Times New Roman"/>
          <w:sz w:val="24"/>
          <w:szCs w:val="24"/>
          <w:lang w:val="en-US" w:eastAsia="en-US"/>
        </w:rPr>
        <w:t xml:space="preserve">, </w:t>
      </w:r>
    </w:p>
    <w:p w:rsidR="00C16FCD" w:rsidRPr="006C3C6B" w:rsidRDefault="00C16FCD" w:rsidP="00C16FCD">
      <w:pPr>
        <w:numPr>
          <w:ilvl w:val="0"/>
          <w:numId w:val="57"/>
        </w:numPr>
        <w:contextualSpacing/>
        <w:rPr>
          <w:rFonts w:ascii="Times New Roman" w:eastAsiaTheme="minorHAnsi" w:hAnsi="Times New Roman" w:cs="Times New Roman"/>
          <w:bCs/>
          <w:sz w:val="24"/>
          <w:szCs w:val="24"/>
          <w:lang w:eastAsia="en-US"/>
        </w:rPr>
      </w:pPr>
      <w:r w:rsidRPr="006C3C6B">
        <w:rPr>
          <w:rFonts w:ascii="Times New Roman" w:eastAsiaTheme="minorHAnsi" w:hAnsi="Times New Roman" w:cs="Times New Roman"/>
          <w:bCs/>
          <w:sz w:val="24"/>
          <w:szCs w:val="24"/>
          <w:lang w:eastAsia="en-US"/>
        </w:rPr>
        <w:t xml:space="preserve">Social, </w:t>
      </w:r>
    </w:p>
    <w:p w:rsidR="00C16FCD" w:rsidRPr="006C3C6B" w:rsidRDefault="00C16FCD" w:rsidP="00C16FCD">
      <w:pPr>
        <w:numPr>
          <w:ilvl w:val="0"/>
          <w:numId w:val="57"/>
        </w:numPr>
        <w:contextualSpacing/>
        <w:rPr>
          <w:rFonts w:ascii="Times New Roman" w:eastAsiaTheme="minorHAnsi" w:hAnsi="Times New Roman" w:cs="Times New Roman"/>
          <w:sz w:val="24"/>
          <w:szCs w:val="24"/>
          <w:lang w:val="en-US" w:eastAsia="en-US"/>
        </w:rPr>
      </w:pPr>
      <w:r w:rsidRPr="006C3C6B">
        <w:rPr>
          <w:rFonts w:ascii="Times New Roman" w:eastAsiaTheme="minorHAnsi" w:hAnsi="Times New Roman" w:cs="Times New Roman"/>
          <w:bCs/>
          <w:sz w:val="24"/>
          <w:szCs w:val="24"/>
          <w:lang w:eastAsia="en-US"/>
        </w:rPr>
        <w:t xml:space="preserve">Físicamente </w:t>
      </w:r>
    </w:p>
    <w:p w:rsidR="00C16FCD" w:rsidRPr="006C3C6B" w:rsidRDefault="00C16FCD" w:rsidP="00C16FCD">
      <w:pPr>
        <w:numPr>
          <w:ilvl w:val="0"/>
          <w:numId w:val="52"/>
        </w:numPr>
        <w:contextualSpacing/>
        <w:rPr>
          <w:rFonts w:ascii="Times New Roman" w:eastAsiaTheme="minorHAnsi" w:hAnsi="Times New Roman" w:cs="Times New Roman"/>
          <w:sz w:val="24"/>
          <w:szCs w:val="24"/>
          <w:lang w:val="es-ES" w:eastAsia="en-US"/>
        </w:rPr>
      </w:pPr>
      <w:r w:rsidRPr="006C3C6B">
        <w:rPr>
          <w:rFonts w:ascii="Times New Roman" w:eastAsiaTheme="minorHAnsi" w:hAnsi="Times New Roman" w:cs="Times New Roman"/>
          <w:bCs/>
          <w:sz w:val="24"/>
          <w:szCs w:val="24"/>
          <w:lang w:eastAsia="en-US"/>
        </w:rPr>
        <w:t>¿Es usted perseguido por la causa de Cristo? SI____NO____</w:t>
      </w:r>
    </w:p>
    <w:p w:rsidR="00C16FCD" w:rsidRPr="006C3C6B" w:rsidRDefault="00C16FCD" w:rsidP="00C16FCD">
      <w:pPr>
        <w:numPr>
          <w:ilvl w:val="0"/>
          <w:numId w:val="52"/>
        </w:numPr>
        <w:contextualSpacing/>
        <w:rPr>
          <w:ins w:id="289" w:author="Lorena Loya" w:date="2018-04-25T09:36:00Z"/>
          <w:rFonts w:ascii="Times New Roman" w:eastAsiaTheme="minorHAnsi" w:hAnsi="Times New Roman" w:cs="Times New Roman"/>
          <w:sz w:val="24"/>
          <w:szCs w:val="24"/>
          <w:lang w:val="es-ES" w:eastAsia="en-US"/>
          <w:rPrChange w:id="290" w:author="Lorena Loya" w:date="2018-04-25T09:36:00Z">
            <w:rPr>
              <w:ins w:id="291" w:author="Lorena Loya" w:date="2018-04-25T09:36:00Z"/>
              <w:rFonts w:ascii="Times New Roman" w:eastAsiaTheme="minorHAnsi" w:hAnsi="Times New Roman" w:cs="Times New Roman"/>
              <w:bCs/>
              <w:sz w:val="24"/>
              <w:szCs w:val="24"/>
              <w:lang w:eastAsia="en-US"/>
            </w:rPr>
          </w:rPrChange>
        </w:rPr>
      </w:pPr>
      <w:r w:rsidRPr="006C3C6B">
        <w:rPr>
          <w:rFonts w:ascii="Times New Roman" w:eastAsiaTheme="minorHAnsi" w:hAnsi="Times New Roman" w:cs="Times New Roman"/>
          <w:bCs/>
          <w:sz w:val="24"/>
          <w:szCs w:val="24"/>
          <w:lang w:eastAsia="en-US"/>
        </w:rPr>
        <w:t xml:space="preserve">¿En qué formas sufre por la causa de Cristo? </w:t>
      </w:r>
    </w:p>
    <w:p w:rsidR="003F103E" w:rsidRPr="006C3C6B" w:rsidRDefault="003F103E">
      <w:pPr>
        <w:contextualSpacing/>
        <w:rPr>
          <w:rFonts w:ascii="Times New Roman" w:eastAsiaTheme="minorHAnsi" w:hAnsi="Times New Roman" w:cs="Times New Roman"/>
          <w:sz w:val="24"/>
          <w:szCs w:val="24"/>
          <w:lang w:val="es-ES" w:eastAsia="en-US"/>
        </w:rPr>
        <w:pPrChange w:id="292" w:author="Lorena Loya" w:date="2018-04-25T09:36:00Z">
          <w:pPr>
            <w:numPr>
              <w:numId w:val="52"/>
            </w:numPr>
            <w:ind w:left="2160" w:hanging="360"/>
            <w:contextualSpacing/>
          </w:pPr>
        </w:pPrChange>
      </w:pPr>
    </w:p>
    <w:p w:rsidR="003F103E" w:rsidRPr="006C3C6B" w:rsidRDefault="003F103E" w:rsidP="003F103E">
      <w:pPr>
        <w:ind w:left="720"/>
        <w:contextualSpacing/>
        <w:rPr>
          <w:ins w:id="293" w:author="Lorena Loya" w:date="2018-04-25T09:36:00Z"/>
          <w:rFonts w:ascii="Times New Roman" w:eastAsiaTheme="minorHAnsi" w:hAnsi="Times New Roman" w:cs="Times New Roman"/>
          <w:bCs/>
          <w:i/>
          <w:sz w:val="24"/>
          <w:szCs w:val="24"/>
          <w:lang w:eastAsia="en-US"/>
          <w:rPrChange w:id="294" w:author="Lorena Loya" w:date="2018-04-25T09:36:00Z">
            <w:rPr>
              <w:ins w:id="295" w:author="Lorena Loya" w:date="2018-04-25T09:36:00Z"/>
              <w:rFonts w:ascii="Times New Roman" w:eastAsiaTheme="minorHAnsi" w:hAnsi="Times New Roman" w:cs="Times New Roman"/>
              <w:b/>
              <w:bCs/>
              <w:sz w:val="28"/>
              <w:szCs w:val="28"/>
              <w:lang w:eastAsia="en-US"/>
            </w:rPr>
          </w:rPrChange>
        </w:rPr>
      </w:pPr>
      <w:ins w:id="296" w:author="Lorena Loya" w:date="2018-04-25T09:36:00Z">
        <w:r w:rsidRPr="006C3C6B">
          <w:rPr>
            <w:rFonts w:ascii="Times New Roman" w:eastAsiaTheme="minorHAnsi" w:hAnsi="Times New Roman" w:cs="Times New Roman"/>
            <w:bCs/>
            <w:i/>
            <w:sz w:val="24"/>
            <w:szCs w:val="24"/>
            <w:lang w:eastAsia="en-US"/>
            <w:rPrChange w:id="297" w:author="Lorena Loya" w:date="2018-04-25T09:36:00Z">
              <w:rPr>
                <w:rFonts w:ascii="Times New Roman" w:eastAsiaTheme="minorHAnsi" w:hAnsi="Times New Roman" w:cs="Times New Roman"/>
                <w:b/>
                <w:bCs/>
                <w:sz w:val="28"/>
                <w:szCs w:val="28"/>
                <w:lang w:eastAsia="en-US"/>
              </w:rPr>
            </w:rPrChange>
          </w:rPr>
          <w:t xml:space="preserve">“Una noche el Señor le dijo a Pablo en una visión: «No tengas miedo; sigue hablando y no te calles, pues estoy contigo. Aunque te ataquen, no voy a dejar que nadie te haga daño, porque tengo mucha gente en esta ciudad.” </w:t>
        </w:r>
      </w:ins>
    </w:p>
    <w:p w:rsidR="00C16FCD" w:rsidRPr="006C3C6B" w:rsidDel="001A03BF" w:rsidRDefault="003F103E" w:rsidP="003F103E">
      <w:pPr>
        <w:ind w:left="720"/>
        <w:contextualSpacing/>
        <w:rPr>
          <w:del w:id="298" w:author="Lorena Loya" w:date="2018-04-25T09:36:00Z"/>
          <w:rFonts w:ascii="Times New Roman" w:eastAsiaTheme="minorHAnsi" w:hAnsi="Times New Roman" w:cs="Times New Roman"/>
          <w:bCs/>
          <w:i/>
          <w:sz w:val="24"/>
          <w:szCs w:val="24"/>
          <w:lang w:eastAsia="en-US"/>
        </w:rPr>
      </w:pPr>
      <w:ins w:id="299" w:author="Lorena Loya" w:date="2018-04-25T09:36:00Z">
        <w:r w:rsidRPr="006C3C6B">
          <w:rPr>
            <w:rFonts w:ascii="Times New Roman" w:eastAsiaTheme="minorHAnsi" w:hAnsi="Times New Roman" w:cs="Times New Roman"/>
            <w:bCs/>
            <w:i/>
            <w:sz w:val="24"/>
            <w:szCs w:val="24"/>
            <w:lang w:eastAsia="en-US"/>
            <w:rPrChange w:id="300" w:author="Lorena Loya" w:date="2018-04-25T09:36:00Z">
              <w:rPr>
                <w:rFonts w:ascii="Times New Roman" w:eastAsiaTheme="minorHAnsi" w:hAnsi="Times New Roman" w:cs="Times New Roman"/>
                <w:b/>
                <w:bCs/>
                <w:sz w:val="28"/>
                <w:szCs w:val="28"/>
                <w:lang w:eastAsia="en-US"/>
              </w:rPr>
            </w:rPrChange>
          </w:rPr>
          <w:t>(Hechos 18:9-10).</w:t>
        </w:r>
      </w:ins>
    </w:p>
    <w:p w:rsidR="001A03BF" w:rsidRPr="006C3C6B" w:rsidRDefault="001A03BF" w:rsidP="003F103E">
      <w:pPr>
        <w:ind w:left="720"/>
        <w:contextualSpacing/>
        <w:rPr>
          <w:ins w:id="301" w:author="Lorena Loya" w:date="2018-04-25T10:05:00Z"/>
          <w:rFonts w:ascii="Times New Roman" w:eastAsiaTheme="minorHAnsi" w:hAnsi="Times New Roman" w:cs="Times New Roman"/>
          <w:bCs/>
          <w:i/>
          <w:sz w:val="24"/>
          <w:szCs w:val="24"/>
          <w:lang w:eastAsia="en-US"/>
        </w:rPr>
      </w:pPr>
    </w:p>
    <w:p w:rsidR="00C16FCD" w:rsidRPr="006C3C6B" w:rsidDel="003F103E" w:rsidRDefault="00C16FCD">
      <w:pPr>
        <w:contextualSpacing/>
        <w:rPr>
          <w:del w:id="302" w:author="Lorena Loya" w:date="2018-04-25T09:36:00Z"/>
          <w:rFonts w:ascii="Times New Roman" w:eastAsiaTheme="minorHAnsi" w:hAnsi="Times New Roman" w:cs="Times New Roman"/>
          <w:b/>
          <w:bCs/>
          <w:sz w:val="24"/>
          <w:szCs w:val="24"/>
          <w:lang w:eastAsia="en-US"/>
        </w:rPr>
        <w:pPrChange w:id="303" w:author="Lorena Loya" w:date="2018-04-25T09:36:00Z">
          <w:pPr>
            <w:numPr>
              <w:numId w:val="55"/>
            </w:numPr>
            <w:ind w:left="720" w:hanging="360"/>
            <w:contextualSpacing/>
          </w:pPr>
        </w:pPrChange>
      </w:pPr>
      <w:del w:id="304" w:author="Lorena Loya" w:date="2018-04-25T09:36:00Z">
        <w:r w:rsidRPr="006C3C6B" w:rsidDel="003F103E">
          <w:rPr>
            <w:rFonts w:ascii="Times New Roman" w:eastAsiaTheme="minorHAnsi" w:hAnsi="Times New Roman" w:cs="Times New Roman"/>
            <w:b/>
            <w:bCs/>
            <w:sz w:val="24"/>
            <w:szCs w:val="24"/>
            <w:lang w:eastAsia="en-US"/>
          </w:rPr>
          <w:delText xml:space="preserve">ORA PARA MORIR, MUERE PARA VIVIR </w:delText>
        </w:r>
      </w:del>
    </w:p>
    <w:p w:rsidR="00C16FCD" w:rsidRPr="006C3C6B" w:rsidDel="003F103E" w:rsidRDefault="00C16FCD">
      <w:pPr>
        <w:contextualSpacing/>
        <w:rPr>
          <w:del w:id="305" w:author="Lorena Loya" w:date="2018-04-25T09:36:00Z"/>
          <w:rFonts w:ascii="Times New Roman" w:eastAsiaTheme="minorHAnsi" w:hAnsi="Times New Roman" w:cs="Times New Roman"/>
          <w:bCs/>
          <w:sz w:val="24"/>
          <w:szCs w:val="24"/>
          <w:lang w:val="es-ES" w:eastAsia="en-US"/>
        </w:rPr>
        <w:pPrChange w:id="306" w:author="Lorena Loya" w:date="2018-04-25T09:36:00Z">
          <w:pPr/>
        </w:pPrChange>
      </w:pPr>
      <w:bookmarkStart w:id="307" w:name="_Hlk487224720"/>
      <w:del w:id="308" w:author="Lorena Loya" w:date="2018-04-25T09:36:00Z">
        <w:r w:rsidRPr="006C3C6B" w:rsidDel="003F103E">
          <w:rPr>
            <w:rFonts w:ascii="Times New Roman" w:eastAsiaTheme="minorHAnsi" w:hAnsi="Times New Roman" w:cs="Times New Roman"/>
            <w:bCs/>
            <w:i/>
            <w:iCs/>
            <w:sz w:val="24"/>
            <w:szCs w:val="24"/>
            <w:lang w:val="es-HN" w:eastAsia="en-US"/>
          </w:rPr>
          <w:delText xml:space="preserve">“El trabajo del predicador y del siervo de Dios es la oración. El predicar el evangelio es un privilegio”. </w:delText>
        </w:r>
      </w:del>
    </w:p>
    <w:bookmarkEnd w:id="307"/>
    <w:p w:rsidR="001A03BF" w:rsidRPr="006C3C6B" w:rsidRDefault="001A03BF" w:rsidP="001A03BF">
      <w:pPr>
        <w:contextualSpacing/>
        <w:rPr>
          <w:ins w:id="309" w:author="Lorena Loya" w:date="2018-04-25T10:07:00Z"/>
          <w:rFonts w:ascii="Times New Roman" w:eastAsiaTheme="minorHAnsi" w:hAnsi="Times New Roman" w:cs="Times New Roman"/>
          <w:b/>
          <w:sz w:val="24"/>
          <w:szCs w:val="24"/>
          <w:lang w:val="es-ES" w:eastAsia="en-US"/>
        </w:rPr>
      </w:pPr>
    </w:p>
    <w:p w:rsidR="00C16FCD" w:rsidRPr="006C3C6B" w:rsidDel="003F103E" w:rsidRDefault="001A03BF">
      <w:pPr>
        <w:ind w:left="1440"/>
        <w:contextualSpacing/>
        <w:rPr>
          <w:del w:id="310" w:author="Lorena Loya" w:date="2018-04-25T09:36:00Z"/>
          <w:rFonts w:ascii="Times New Roman" w:eastAsiaTheme="minorHAnsi" w:hAnsi="Times New Roman" w:cs="Times New Roman"/>
          <w:bCs/>
          <w:i/>
          <w:sz w:val="24"/>
          <w:szCs w:val="24"/>
          <w:lang w:eastAsia="en-US"/>
        </w:rPr>
        <w:pPrChange w:id="311" w:author="Lorena Loya" w:date="2018-04-25T10:06:00Z">
          <w:pPr>
            <w:ind w:left="1080"/>
          </w:pPr>
        </w:pPrChange>
      </w:pPr>
      <w:ins w:id="312" w:author="Lorena Loya" w:date="2018-04-25T10:07:00Z">
        <w:r w:rsidRPr="006C3C6B">
          <w:rPr>
            <w:rFonts w:ascii="Times New Roman" w:eastAsiaTheme="minorHAnsi" w:hAnsi="Times New Roman" w:cs="Times New Roman"/>
            <w:bCs/>
            <w:i/>
            <w:sz w:val="24"/>
            <w:szCs w:val="24"/>
            <w:lang w:eastAsia="en-US"/>
            <w:rPrChange w:id="313" w:author="Lorena Loya" w:date="2018-04-25T10:07:00Z">
              <w:rPr>
                <w:rFonts w:ascii="Times New Roman" w:eastAsiaTheme="minorHAnsi" w:hAnsi="Times New Roman" w:cs="Times New Roman"/>
                <w:b/>
                <w:sz w:val="24"/>
                <w:szCs w:val="24"/>
                <w:lang w:val="es-ES" w:eastAsia="en-US"/>
              </w:rPr>
            </w:rPrChange>
          </w:rPr>
          <w:t xml:space="preserve">“Atravesaron la región de Frigia y </w:t>
        </w:r>
        <w:proofErr w:type="spellStart"/>
        <w:r w:rsidRPr="006C3C6B">
          <w:rPr>
            <w:rFonts w:ascii="Times New Roman" w:eastAsiaTheme="minorHAnsi" w:hAnsi="Times New Roman" w:cs="Times New Roman"/>
            <w:bCs/>
            <w:i/>
            <w:sz w:val="24"/>
            <w:szCs w:val="24"/>
            <w:lang w:eastAsia="en-US"/>
            <w:rPrChange w:id="314" w:author="Lorena Loya" w:date="2018-04-25T10:07:00Z">
              <w:rPr>
                <w:rFonts w:ascii="Times New Roman" w:eastAsiaTheme="minorHAnsi" w:hAnsi="Times New Roman" w:cs="Times New Roman"/>
                <w:b/>
                <w:sz w:val="24"/>
                <w:szCs w:val="24"/>
                <w:lang w:val="es-ES" w:eastAsia="en-US"/>
              </w:rPr>
            </w:rPrChange>
          </w:rPr>
          <w:t>Galacia</w:t>
        </w:r>
        <w:proofErr w:type="spellEnd"/>
        <w:r w:rsidRPr="006C3C6B">
          <w:rPr>
            <w:rFonts w:ascii="Times New Roman" w:eastAsiaTheme="minorHAnsi" w:hAnsi="Times New Roman" w:cs="Times New Roman"/>
            <w:bCs/>
            <w:i/>
            <w:sz w:val="24"/>
            <w:szCs w:val="24"/>
            <w:lang w:eastAsia="en-US"/>
            <w:rPrChange w:id="315" w:author="Lorena Loya" w:date="2018-04-25T10:07:00Z">
              <w:rPr>
                <w:rFonts w:ascii="Times New Roman" w:eastAsiaTheme="minorHAnsi" w:hAnsi="Times New Roman" w:cs="Times New Roman"/>
                <w:b/>
                <w:sz w:val="24"/>
                <w:szCs w:val="24"/>
                <w:lang w:val="es-ES" w:eastAsia="en-US"/>
              </w:rPr>
            </w:rPrChange>
          </w:rPr>
          <w:t xml:space="preserve">, ya que el Espíritu Santo les había impedido que predicaran la palabra en la provincia de *Asia.  Cuando llegaron cerca de Misia, intentaron pasar a Bitinia, pero el Espíritu de Jesús no se lo permitió.  Entonces, pasando de largo por Misia, bajaron a </w:t>
        </w:r>
        <w:proofErr w:type="spellStart"/>
        <w:r w:rsidRPr="006C3C6B">
          <w:rPr>
            <w:rFonts w:ascii="Times New Roman" w:eastAsiaTheme="minorHAnsi" w:hAnsi="Times New Roman" w:cs="Times New Roman"/>
            <w:bCs/>
            <w:i/>
            <w:sz w:val="24"/>
            <w:szCs w:val="24"/>
            <w:lang w:eastAsia="en-US"/>
            <w:rPrChange w:id="316" w:author="Lorena Loya" w:date="2018-04-25T10:07:00Z">
              <w:rPr>
                <w:rFonts w:ascii="Times New Roman" w:eastAsiaTheme="minorHAnsi" w:hAnsi="Times New Roman" w:cs="Times New Roman"/>
                <w:b/>
                <w:sz w:val="24"/>
                <w:szCs w:val="24"/>
                <w:lang w:val="es-ES" w:eastAsia="en-US"/>
              </w:rPr>
            </w:rPrChange>
          </w:rPr>
          <w:t>Troas</w:t>
        </w:r>
        <w:proofErr w:type="spellEnd"/>
        <w:r w:rsidRPr="006C3C6B">
          <w:rPr>
            <w:rFonts w:ascii="Times New Roman" w:eastAsiaTheme="minorHAnsi" w:hAnsi="Times New Roman" w:cs="Times New Roman"/>
            <w:bCs/>
            <w:i/>
            <w:sz w:val="24"/>
            <w:szCs w:val="24"/>
            <w:lang w:eastAsia="en-US"/>
            <w:rPrChange w:id="317" w:author="Lorena Loya" w:date="2018-04-25T10:07:00Z">
              <w:rPr>
                <w:rFonts w:ascii="Times New Roman" w:eastAsiaTheme="minorHAnsi" w:hAnsi="Times New Roman" w:cs="Times New Roman"/>
                <w:b/>
                <w:sz w:val="24"/>
                <w:szCs w:val="24"/>
                <w:lang w:val="es-ES" w:eastAsia="en-US"/>
              </w:rPr>
            </w:rPrChange>
          </w:rPr>
          <w:t>.</w:t>
        </w:r>
      </w:ins>
      <w:r w:rsidR="00A60BB5">
        <w:rPr>
          <w:rFonts w:ascii="Times New Roman" w:eastAsiaTheme="minorHAnsi" w:hAnsi="Times New Roman" w:cs="Times New Roman"/>
          <w:bCs/>
          <w:i/>
          <w:sz w:val="24"/>
          <w:szCs w:val="24"/>
          <w:lang w:eastAsia="en-US"/>
        </w:rPr>
        <w:t xml:space="preserve"> </w:t>
      </w:r>
      <w:ins w:id="318" w:author="Lorena Loya" w:date="2018-04-25T10:07:00Z">
        <w:r w:rsidRPr="006C3C6B">
          <w:rPr>
            <w:rFonts w:ascii="Times New Roman" w:eastAsiaTheme="minorHAnsi" w:hAnsi="Times New Roman" w:cs="Times New Roman"/>
            <w:bCs/>
            <w:i/>
            <w:sz w:val="24"/>
            <w:szCs w:val="24"/>
            <w:lang w:eastAsia="en-US"/>
          </w:rPr>
          <w:t>Durante la noche Pablo tuvo una visión en la que un hombre de Macedonia, puesto de pie, le rogaba: «Pasa a Macedonia y ayúdanos.» Después de que Pablo tuvo la visión, en seguida nos preparamos para partir hacia Macedonia, convencidos de que Dios nos había llamado a anunciar el evangelio a los macedonios.” (Hechos 16:6-10).</w:t>
        </w:r>
      </w:ins>
      <w:del w:id="319" w:author="Lorena Loya" w:date="2018-04-25T09:36:00Z">
        <w:r w:rsidR="00C16FCD" w:rsidRPr="006C3C6B" w:rsidDel="003F103E">
          <w:rPr>
            <w:rFonts w:ascii="Times New Roman" w:eastAsiaTheme="minorHAnsi" w:hAnsi="Times New Roman" w:cs="Times New Roman"/>
            <w:bCs/>
            <w:i/>
            <w:iCs/>
            <w:sz w:val="24"/>
            <w:szCs w:val="24"/>
            <w:lang w:val="es-ES" w:eastAsia="en-US"/>
          </w:rPr>
          <w:delText>“Ahora, Señor, toma en cuenta sus amenazas y concede a tus *siervos el proclamar tu palabra sin temor alguno.”</w:delText>
        </w:r>
        <w:r w:rsidR="00C16FCD" w:rsidRPr="006C3C6B" w:rsidDel="003F103E">
          <w:rPr>
            <w:rFonts w:ascii="Times New Roman" w:eastAsiaTheme="minorHAnsi" w:hAnsi="Times New Roman" w:cs="Times New Roman"/>
            <w:bCs/>
            <w:iCs/>
            <w:sz w:val="24"/>
            <w:szCs w:val="24"/>
            <w:lang w:val="es-ES" w:eastAsia="en-US"/>
          </w:rPr>
          <w:delText xml:space="preserve"> (</w:delText>
        </w:r>
        <w:r w:rsidR="00C16FCD" w:rsidRPr="006C3C6B" w:rsidDel="003F103E">
          <w:rPr>
            <w:rFonts w:ascii="Times New Roman" w:eastAsiaTheme="minorHAnsi" w:hAnsi="Times New Roman" w:cs="Times New Roman"/>
            <w:bCs/>
            <w:sz w:val="24"/>
            <w:szCs w:val="24"/>
            <w:lang w:val="es-ES_tradnl" w:eastAsia="en-US"/>
          </w:rPr>
          <w:delText>Hechos 4:29).</w:delText>
        </w:r>
      </w:del>
    </w:p>
    <w:p w:rsidR="00C16FCD" w:rsidRPr="006C3C6B" w:rsidDel="003F103E" w:rsidRDefault="00C16FCD">
      <w:pPr>
        <w:ind w:left="720"/>
        <w:rPr>
          <w:del w:id="320" w:author="Lorena Loya" w:date="2018-04-25T09:36:00Z"/>
          <w:rFonts w:ascii="Times New Roman" w:eastAsiaTheme="minorHAnsi" w:hAnsi="Times New Roman" w:cs="Times New Roman"/>
          <w:bCs/>
          <w:i/>
          <w:iCs/>
          <w:sz w:val="24"/>
          <w:szCs w:val="24"/>
          <w:lang w:val="es-ES" w:eastAsia="en-US"/>
        </w:rPr>
        <w:pPrChange w:id="321" w:author="Lorena Loya" w:date="2018-04-25T10:06:00Z">
          <w:pPr>
            <w:ind w:left="1080"/>
          </w:pPr>
        </w:pPrChange>
      </w:pPr>
      <w:del w:id="322" w:author="Lorena Loya" w:date="2018-04-25T09:36:00Z">
        <w:r w:rsidRPr="006C3C6B" w:rsidDel="003F103E">
          <w:rPr>
            <w:rFonts w:ascii="Times New Roman" w:eastAsiaTheme="minorHAnsi" w:hAnsi="Times New Roman" w:cs="Times New Roman"/>
            <w:bCs/>
            <w:i/>
            <w:iCs/>
            <w:sz w:val="24"/>
            <w:szCs w:val="24"/>
            <w:lang w:val="es-ES" w:eastAsia="en-US"/>
          </w:rPr>
          <w:delText xml:space="preserve">“Atravesaron la región de Frigia y Galacia, ya que el Espíritu Santo les había impedido que predicaran la palabra en la provincia de *Asia.  Cuando llegaron cerca de Misia, intentaron pasar a Bitinia, pero el Espíritu de Jesús no se lo permitió.  Entonces, </w:delText>
        </w:r>
        <w:r w:rsidRPr="006C3C6B" w:rsidDel="003F103E">
          <w:rPr>
            <w:rFonts w:ascii="Times New Roman" w:eastAsiaTheme="minorHAnsi" w:hAnsi="Times New Roman" w:cs="Times New Roman"/>
            <w:bCs/>
            <w:i/>
            <w:iCs/>
            <w:sz w:val="24"/>
            <w:szCs w:val="24"/>
            <w:lang w:val="es-ES" w:eastAsia="en-US"/>
          </w:rPr>
          <w:lastRenderedPageBreak/>
          <w:delText>pasando de largo por Misia, bajaron a Troas. Durante la noche Pablo tuvo una visión en la que un hombre de Macedonia, puesto de pie, le rogaba: «Pasa a Macedonia y ayúdanos.» Después de que Pablo tuvo la visión, en seguida nos preparamos para partir hacia Macedonia, convencidos de que Dios nos había llamado a anunciar el *evangelio a los macedonios.”</w:delText>
        </w:r>
        <w:r w:rsidRPr="006C3C6B" w:rsidDel="003F103E">
          <w:rPr>
            <w:rFonts w:ascii="Times New Roman" w:eastAsiaTheme="minorHAnsi" w:hAnsi="Times New Roman" w:cs="Times New Roman"/>
            <w:bCs/>
            <w:iCs/>
            <w:sz w:val="24"/>
            <w:szCs w:val="24"/>
            <w:lang w:val="es-ES" w:eastAsia="en-US"/>
          </w:rPr>
          <w:delText xml:space="preserve"> (Hechos 16:6-10). </w:delText>
        </w:r>
      </w:del>
    </w:p>
    <w:p w:rsidR="00C16FCD" w:rsidRPr="006C3C6B" w:rsidDel="003F103E" w:rsidRDefault="00C16FCD">
      <w:pPr>
        <w:ind w:left="720"/>
        <w:rPr>
          <w:del w:id="323" w:author="Lorena Loya" w:date="2018-04-25T09:36:00Z"/>
          <w:rFonts w:ascii="Times New Roman" w:eastAsiaTheme="minorHAnsi" w:hAnsi="Times New Roman" w:cs="Times New Roman"/>
          <w:bCs/>
          <w:sz w:val="24"/>
          <w:szCs w:val="24"/>
          <w:lang w:val="es-ES" w:eastAsia="en-US"/>
        </w:rPr>
        <w:pPrChange w:id="324" w:author="Lorena Loya" w:date="2018-04-25T10:06:00Z">
          <w:pPr>
            <w:ind w:left="1080"/>
          </w:pPr>
        </w:pPrChange>
      </w:pPr>
      <w:del w:id="325" w:author="Lorena Loya" w:date="2018-04-25T09:36:00Z">
        <w:r w:rsidRPr="006C3C6B" w:rsidDel="003F103E">
          <w:rPr>
            <w:rFonts w:ascii="Times New Roman" w:eastAsiaTheme="minorHAnsi" w:hAnsi="Times New Roman" w:cs="Times New Roman"/>
            <w:bCs/>
            <w:i/>
            <w:iCs/>
            <w:sz w:val="24"/>
            <w:szCs w:val="24"/>
            <w:lang w:val="es-ES" w:eastAsia="en-US"/>
          </w:rPr>
          <w:delText>“Una noche el Señor le dijo a Pablo en una visión: «No tengas miedo; sigue hablando y no te calles, pues estoy contigo. Aunque te ataquen, no voy a dejar que nadie te haga daño, porque tengo mucha gente en esta ciudad.” (</w:delText>
        </w:r>
        <w:r w:rsidRPr="006C3C6B" w:rsidDel="003F103E">
          <w:rPr>
            <w:rFonts w:ascii="Times New Roman" w:eastAsiaTheme="minorHAnsi" w:hAnsi="Times New Roman" w:cs="Times New Roman"/>
            <w:bCs/>
            <w:sz w:val="24"/>
            <w:szCs w:val="24"/>
            <w:lang w:val="es-ES_tradnl" w:eastAsia="en-US"/>
          </w:rPr>
          <w:delText xml:space="preserve"> Hechos 18:9-10).</w:delText>
        </w:r>
      </w:del>
    </w:p>
    <w:p w:rsidR="00C16FCD" w:rsidRPr="006C3C6B" w:rsidRDefault="00C16FCD">
      <w:pPr>
        <w:ind w:left="720"/>
        <w:rPr>
          <w:rFonts w:ascii="Times New Roman" w:eastAsiaTheme="minorHAnsi" w:hAnsi="Times New Roman" w:cs="Times New Roman"/>
          <w:bCs/>
          <w:sz w:val="24"/>
          <w:szCs w:val="24"/>
          <w:lang w:eastAsia="en-US"/>
        </w:rPr>
        <w:pPrChange w:id="326" w:author="Lorena Loya" w:date="2018-04-25T10:06:00Z">
          <w:pPr/>
        </w:pPrChange>
      </w:pPr>
    </w:p>
    <w:p w:rsidR="00C16FCD" w:rsidRPr="00AB47B5" w:rsidRDefault="00C16FCD" w:rsidP="00AB47B5">
      <w:pPr>
        <w:rPr>
          <w:rFonts w:ascii="Times New Roman" w:eastAsiaTheme="minorHAnsi" w:hAnsi="Times New Roman" w:cs="Times New Roman"/>
          <w:i/>
          <w:iCs/>
          <w:sz w:val="24"/>
          <w:szCs w:val="24"/>
          <w:lang w:eastAsia="en-US"/>
        </w:rPr>
      </w:pPr>
      <w:r w:rsidRPr="00AB47B5">
        <w:rPr>
          <w:rFonts w:ascii="Times New Roman" w:eastAsiaTheme="minorHAnsi" w:hAnsi="Times New Roman" w:cs="Times New Roman"/>
          <w:sz w:val="24"/>
          <w:szCs w:val="24"/>
          <w:lang w:eastAsia="en-US"/>
        </w:rPr>
        <w:t xml:space="preserve">B. LA ORACION TIENE UN COSTO, </w:t>
      </w:r>
      <w:r w:rsidRPr="00AB47B5">
        <w:rPr>
          <w:rFonts w:ascii="Times New Roman" w:eastAsiaTheme="minorHAnsi" w:hAnsi="Times New Roman" w:cs="Times New Roman"/>
          <w:i/>
          <w:iCs/>
          <w:sz w:val="24"/>
          <w:szCs w:val="24"/>
          <w:lang w:eastAsia="en-US"/>
        </w:rPr>
        <w:t xml:space="preserve">Transformación-morir  </w:t>
      </w:r>
    </w:p>
    <w:p w:rsidR="00C16FCD" w:rsidRPr="008D61FD" w:rsidRDefault="00C16FCD" w:rsidP="00A80EEB">
      <w:pPr>
        <w:ind w:left="720"/>
        <w:rPr>
          <w:rFonts w:ascii="Times New Roman" w:eastAsiaTheme="minorHAnsi" w:hAnsi="Times New Roman" w:cs="Times New Roman"/>
          <w:bCs/>
          <w:i/>
          <w:iCs/>
          <w:sz w:val="24"/>
          <w:szCs w:val="24"/>
          <w:lang w:eastAsia="en-US"/>
        </w:rPr>
      </w:pPr>
      <w:r w:rsidRPr="008D61FD">
        <w:rPr>
          <w:rFonts w:ascii="Times New Roman" w:eastAsiaTheme="minorHAnsi" w:hAnsi="Times New Roman" w:cs="Times New Roman"/>
          <w:bCs/>
          <w:i/>
          <w:iCs/>
          <w:sz w:val="24"/>
          <w:szCs w:val="24"/>
          <w:lang w:eastAsia="en-US"/>
        </w:rPr>
        <w:t>“Porque deseara yo mismo ser anatema, separado de Cristo, por amor a mis hermanos, los que son mis parientes según la carne.” (Romanos 9:3).</w:t>
      </w:r>
    </w:p>
    <w:p w:rsidR="00C16FCD" w:rsidRPr="00DE2326" w:rsidRDefault="00C16FCD" w:rsidP="00DE2326">
      <w:pPr>
        <w:ind w:left="720"/>
        <w:rPr>
          <w:rFonts w:ascii="Times New Roman" w:eastAsiaTheme="minorHAnsi" w:hAnsi="Times New Roman" w:cs="Times New Roman"/>
          <w:bCs/>
          <w:i/>
          <w:iCs/>
          <w:sz w:val="24"/>
          <w:szCs w:val="24"/>
          <w:lang w:eastAsia="en-US"/>
        </w:rPr>
      </w:pPr>
      <w:r w:rsidRPr="008D61FD">
        <w:rPr>
          <w:rFonts w:ascii="Times New Roman" w:eastAsiaTheme="minorHAnsi" w:hAnsi="Times New Roman" w:cs="Times New Roman"/>
          <w:bCs/>
          <w:i/>
          <w:iCs/>
          <w:sz w:val="24"/>
          <w:szCs w:val="24"/>
          <w:lang w:eastAsia="en-US"/>
        </w:rPr>
        <w:t>“Doy gracias a Dios, al cual sirvo desde mis mayores con limpia conciencia, de que sin cesar me acuerdo de ti en mis oraciones noche y día; 4 deseando verte, al acordarme de tus lágrimas, para llenarme de gozo</w:t>
      </w:r>
      <w:r w:rsidR="008D61FD" w:rsidRPr="008D61FD">
        <w:rPr>
          <w:rFonts w:ascii="Times New Roman" w:eastAsiaTheme="minorHAnsi" w:hAnsi="Times New Roman" w:cs="Times New Roman"/>
          <w:bCs/>
          <w:i/>
          <w:iCs/>
          <w:sz w:val="24"/>
          <w:szCs w:val="24"/>
          <w:lang w:eastAsia="en-US"/>
        </w:rPr>
        <w:t xml:space="preserve">” </w:t>
      </w:r>
      <w:r w:rsidRPr="008D61FD">
        <w:rPr>
          <w:rFonts w:ascii="Times New Roman" w:eastAsiaTheme="minorHAnsi" w:hAnsi="Times New Roman" w:cs="Times New Roman"/>
          <w:bCs/>
          <w:i/>
          <w:iCs/>
          <w:sz w:val="24"/>
          <w:szCs w:val="24"/>
          <w:lang w:eastAsia="en-US"/>
        </w:rPr>
        <w:t>(2 Timoteo 1:3</w:t>
      </w:r>
      <w:r w:rsidR="00A60BB5">
        <w:rPr>
          <w:rFonts w:ascii="Times New Roman" w:eastAsiaTheme="minorHAnsi" w:hAnsi="Times New Roman" w:cs="Times New Roman"/>
          <w:bCs/>
          <w:i/>
          <w:iCs/>
          <w:sz w:val="24"/>
          <w:szCs w:val="24"/>
          <w:lang w:eastAsia="en-US"/>
        </w:rPr>
        <w:t>-4</w:t>
      </w:r>
      <w:r w:rsidRPr="008D61FD">
        <w:rPr>
          <w:rFonts w:ascii="Times New Roman" w:eastAsiaTheme="minorHAnsi" w:hAnsi="Times New Roman" w:cs="Times New Roman"/>
          <w:bCs/>
          <w:i/>
          <w:iCs/>
          <w:sz w:val="24"/>
          <w:szCs w:val="24"/>
          <w:lang w:eastAsia="en-US"/>
        </w:rPr>
        <w:t xml:space="preserve">). </w:t>
      </w:r>
    </w:p>
    <w:p w:rsidR="00C16FCD" w:rsidRPr="00AB47B5" w:rsidRDefault="00DE2326" w:rsidP="00AB47B5">
      <w:pPr>
        <w:pStyle w:val="NoSpacing"/>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C</w:t>
      </w:r>
      <w:r w:rsidR="00AB47B5">
        <w:rPr>
          <w:rFonts w:ascii="Times New Roman" w:eastAsiaTheme="minorHAnsi" w:hAnsi="Times New Roman" w:cs="Times New Roman"/>
          <w:sz w:val="24"/>
          <w:szCs w:val="24"/>
          <w:lang w:eastAsia="en-US"/>
        </w:rPr>
        <w:t xml:space="preserve">. </w:t>
      </w:r>
      <w:r w:rsidR="00AB47B5" w:rsidRPr="00AB47B5">
        <w:rPr>
          <w:rFonts w:ascii="Times New Roman" w:eastAsiaTheme="minorHAnsi" w:hAnsi="Times New Roman" w:cs="Times New Roman"/>
          <w:sz w:val="24"/>
          <w:szCs w:val="24"/>
          <w:lang w:eastAsia="en-US"/>
        </w:rPr>
        <w:t xml:space="preserve">CRISTO SE APARTABA A ORAR </w:t>
      </w:r>
    </w:p>
    <w:p w:rsidR="00C16FCD" w:rsidRPr="008D61FD" w:rsidRDefault="00C16FCD" w:rsidP="00C16FCD">
      <w:pPr>
        <w:shd w:val="clear" w:color="auto" w:fill="FFFFFF"/>
        <w:ind w:left="1080"/>
        <w:contextualSpacing/>
        <w:rPr>
          <w:rFonts w:ascii="Times New Roman" w:eastAsiaTheme="minorHAnsi" w:hAnsi="Times New Roman" w:cs="Times New Roman"/>
          <w:bCs/>
          <w:i/>
          <w:color w:val="000000"/>
          <w:sz w:val="24"/>
          <w:szCs w:val="24"/>
          <w:lang w:val="es-SV" w:eastAsia="en-US"/>
        </w:rPr>
      </w:pPr>
      <w:r w:rsidRPr="008D61FD">
        <w:rPr>
          <w:rFonts w:ascii="Times New Roman" w:eastAsiaTheme="minorHAnsi" w:hAnsi="Times New Roman" w:cs="Times New Roman"/>
          <w:i/>
          <w:color w:val="000000"/>
          <w:sz w:val="24"/>
          <w:szCs w:val="24"/>
          <w:lang w:val="es-SV" w:eastAsia="en-US"/>
        </w:rPr>
        <w:t xml:space="preserve">“Después de </w:t>
      </w:r>
      <w:r w:rsidRPr="00A60BB5">
        <w:rPr>
          <w:rFonts w:ascii="Times New Roman" w:eastAsiaTheme="minorHAnsi" w:hAnsi="Times New Roman" w:cs="Times New Roman"/>
          <w:i/>
          <w:color w:val="000000"/>
          <w:sz w:val="24"/>
          <w:szCs w:val="24"/>
          <w:lang w:val="es-SV" w:eastAsia="en-US"/>
        </w:rPr>
        <w:t>despedir </w:t>
      </w:r>
      <w:r w:rsidRPr="00A60BB5">
        <w:rPr>
          <w:rFonts w:ascii="Times New Roman" w:eastAsiaTheme="minorHAnsi" w:hAnsi="Times New Roman" w:cs="Times New Roman"/>
          <w:bCs/>
          <w:i/>
          <w:color w:val="000000"/>
          <w:sz w:val="24"/>
          <w:szCs w:val="24"/>
          <w:lang w:val="es-SV" w:eastAsia="en-US"/>
        </w:rPr>
        <w:t>a</w:t>
      </w:r>
      <w:r w:rsidRPr="00A60BB5">
        <w:rPr>
          <w:rFonts w:ascii="Times New Roman" w:eastAsiaTheme="minorHAnsi" w:hAnsi="Times New Roman" w:cs="Times New Roman"/>
          <w:i/>
          <w:color w:val="000000"/>
          <w:sz w:val="24"/>
          <w:szCs w:val="24"/>
          <w:lang w:val="es-SV" w:eastAsia="en-US"/>
        </w:rPr>
        <w:t> la gente, subió </w:t>
      </w:r>
      <w:r w:rsidRPr="00A60BB5">
        <w:rPr>
          <w:rFonts w:ascii="Times New Roman" w:eastAsiaTheme="minorHAnsi" w:hAnsi="Times New Roman" w:cs="Times New Roman"/>
          <w:bCs/>
          <w:i/>
          <w:color w:val="000000"/>
          <w:sz w:val="24"/>
          <w:szCs w:val="24"/>
          <w:lang w:val="es-SV" w:eastAsia="en-US"/>
        </w:rPr>
        <w:t>a</w:t>
      </w:r>
      <w:r w:rsidRPr="00A60BB5">
        <w:rPr>
          <w:rFonts w:ascii="Times New Roman" w:eastAsiaTheme="minorHAnsi" w:hAnsi="Times New Roman" w:cs="Times New Roman"/>
          <w:i/>
          <w:color w:val="000000"/>
          <w:sz w:val="24"/>
          <w:szCs w:val="24"/>
          <w:lang w:val="es-SV" w:eastAsia="en-US"/>
        </w:rPr>
        <w:t> la montaña para orar </w:t>
      </w:r>
      <w:r w:rsidRPr="00A60BB5">
        <w:rPr>
          <w:rFonts w:ascii="Times New Roman" w:eastAsiaTheme="minorHAnsi" w:hAnsi="Times New Roman" w:cs="Times New Roman"/>
          <w:bCs/>
          <w:i/>
          <w:color w:val="000000"/>
          <w:sz w:val="24"/>
          <w:szCs w:val="24"/>
          <w:lang w:val="es-SV" w:eastAsia="en-US"/>
        </w:rPr>
        <w:t>a</w:t>
      </w:r>
      <w:r w:rsidRPr="00A60BB5">
        <w:rPr>
          <w:rFonts w:ascii="Times New Roman" w:eastAsiaTheme="minorHAnsi" w:hAnsi="Times New Roman" w:cs="Times New Roman"/>
          <w:i/>
          <w:color w:val="000000"/>
          <w:sz w:val="24"/>
          <w:szCs w:val="24"/>
          <w:lang w:val="es-SV" w:eastAsia="en-US"/>
        </w:rPr>
        <w:t> </w:t>
      </w:r>
      <w:r w:rsidRPr="00A60BB5">
        <w:rPr>
          <w:rFonts w:ascii="Times New Roman" w:eastAsiaTheme="minorHAnsi" w:hAnsi="Times New Roman" w:cs="Times New Roman"/>
          <w:bCs/>
          <w:i/>
          <w:color w:val="000000"/>
          <w:sz w:val="24"/>
          <w:szCs w:val="24"/>
          <w:lang w:val="es-SV" w:eastAsia="en-US"/>
        </w:rPr>
        <w:t>solas</w:t>
      </w:r>
      <w:r w:rsidRPr="00A60BB5">
        <w:rPr>
          <w:rFonts w:ascii="Times New Roman" w:eastAsiaTheme="minorHAnsi" w:hAnsi="Times New Roman" w:cs="Times New Roman"/>
          <w:i/>
          <w:color w:val="000000"/>
          <w:sz w:val="24"/>
          <w:szCs w:val="24"/>
          <w:lang w:val="es-SV" w:eastAsia="en-US"/>
        </w:rPr>
        <w:t>.</w:t>
      </w:r>
      <w:r w:rsidRPr="008D61FD">
        <w:rPr>
          <w:rFonts w:ascii="Times New Roman" w:eastAsiaTheme="minorHAnsi" w:hAnsi="Times New Roman" w:cs="Times New Roman"/>
          <w:i/>
          <w:color w:val="000000"/>
          <w:sz w:val="24"/>
          <w:szCs w:val="24"/>
          <w:lang w:val="es-SV" w:eastAsia="en-US"/>
        </w:rPr>
        <w:t> </w:t>
      </w:r>
      <w:r w:rsidRPr="008D61FD">
        <w:rPr>
          <w:rFonts w:ascii="Times New Roman" w:eastAsiaTheme="minorHAnsi" w:hAnsi="Times New Roman" w:cs="Times New Roman"/>
          <w:bCs/>
          <w:i/>
          <w:color w:val="000000"/>
          <w:sz w:val="24"/>
          <w:szCs w:val="24"/>
          <w:lang w:val="es-SV" w:eastAsia="en-US"/>
        </w:rPr>
        <w:t>A</w:t>
      </w:r>
      <w:r w:rsidRPr="008D61FD">
        <w:rPr>
          <w:rFonts w:ascii="Times New Roman" w:eastAsiaTheme="minorHAnsi" w:hAnsi="Times New Roman" w:cs="Times New Roman"/>
          <w:i/>
          <w:color w:val="000000"/>
          <w:sz w:val="24"/>
          <w:szCs w:val="24"/>
          <w:lang w:val="es-SV" w:eastAsia="en-US"/>
        </w:rPr>
        <w:t>l </w:t>
      </w:r>
      <w:r w:rsidRPr="008D61FD">
        <w:rPr>
          <w:rFonts w:ascii="Times New Roman" w:eastAsiaTheme="minorHAnsi" w:hAnsi="Times New Roman" w:cs="Times New Roman"/>
          <w:bCs/>
          <w:i/>
          <w:color w:val="000000"/>
          <w:sz w:val="24"/>
          <w:szCs w:val="24"/>
          <w:lang w:val="es-SV" w:eastAsia="en-US"/>
        </w:rPr>
        <w:t>a</w:t>
      </w:r>
      <w:r w:rsidRPr="008D61FD">
        <w:rPr>
          <w:rFonts w:ascii="Times New Roman" w:eastAsiaTheme="minorHAnsi" w:hAnsi="Times New Roman" w:cs="Times New Roman"/>
          <w:i/>
          <w:color w:val="000000"/>
          <w:sz w:val="24"/>
          <w:szCs w:val="24"/>
          <w:lang w:val="es-SV" w:eastAsia="en-US"/>
        </w:rPr>
        <w:t>nochecer, estaba </w:t>
      </w:r>
      <w:r w:rsidRPr="008D61FD">
        <w:rPr>
          <w:rFonts w:ascii="Times New Roman" w:eastAsiaTheme="minorHAnsi" w:hAnsi="Times New Roman" w:cs="Times New Roman"/>
          <w:bCs/>
          <w:i/>
          <w:color w:val="000000"/>
          <w:sz w:val="24"/>
          <w:szCs w:val="24"/>
          <w:lang w:val="es-SV" w:eastAsia="en-US"/>
        </w:rPr>
        <w:t>a</w:t>
      </w:r>
      <w:r w:rsidRPr="008D61FD">
        <w:rPr>
          <w:rFonts w:ascii="Times New Roman" w:eastAsiaTheme="minorHAnsi" w:hAnsi="Times New Roman" w:cs="Times New Roman"/>
          <w:i/>
          <w:color w:val="000000"/>
          <w:sz w:val="24"/>
          <w:szCs w:val="24"/>
          <w:lang w:val="es-SV" w:eastAsia="en-US"/>
        </w:rPr>
        <w:t xml:space="preserve">llí él solo.” </w:t>
      </w:r>
      <w:r w:rsidRPr="008D61FD">
        <w:rPr>
          <w:rFonts w:ascii="Times New Roman" w:eastAsiaTheme="minorHAnsi" w:hAnsi="Times New Roman" w:cs="Times New Roman"/>
          <w:b/>
          <w:i/>
          <w:color w:val="000000"/>
          <w:sz w:val="24"/>
          <w:szCs w:val="24"/>
          <w:lang w:val="es-SV" w:eastAsia="en-US"/>
        </w:rPr>
        <w:t>(</w:t>
      </w:r>
      <w:hyperlink r:id="rId11" w:history="1">
        <w:r w:rsidRPr="00AB47B5">
          <w:rPr>
            <w:rFonts w:ascii="Times New Roman" w:eastAsiaTheme="minorHAnsi" w:hAnsi="Times New Roman" w:cs="Times New Roman"/>
            <w:i/>
            <w:color w:val="000000"/>
            <w:sz w:val="24"/>
            <w:szCs w:val="24"/>
            <w:shd w:val="clear" w:color="auto" w:fill="FFFFFF"/>
            <w:lang w:val="es-ES" w:eastAsia="en-US"/>
          </w:rPr>
          <w:t>Mateo 14:23</w:t>
        </w:r>
      </w:hyperlink>
      <w:r w:rsidRPr="008D61FD">
        <w:rPr>
          <w:rFonts w:ascii="Times New Roman" w:eastAsiaTheme="minorHAnsi" w:hAnsi="Times New Roman" w:cs="Times New Roman"/>
          <w:i/>
          <w:color w:val="000000"/>
          <w:sz w:val="24"/>
          <w:szCs w:val="24"/>
          <w:shd w:val="clear" w:color="auto" w:fill="FFFFFF"/>
          <w:lang w:val="es-SV" w:eastAsia="en-US"/>
        </w:rPr>
        <w:t>).</w:t>
      </w:r>
      <w:r w:rsidRPr="008D61FD">
        <w:rPr>
          <w:rFonts w:ascii="Times New Roman" w:eastAsiaTheme="minorHAnsi" w:hAnsi="Times New Roman" w:cs="Times New Roman"/>
          <w:b/>
          <w:bCs/>
          <w:i/>
          <w:sz w:val="24"/>
          <w:szCs w:val="24"/>
          <w:lang w:val="es-SV" w:eastAsia="en-US"/>
        </w:rPr>
        <w:t xml:space="preserve"> </w:t>
      </w:r>
    </w:p>
    <w:p w:rsidR="00C16FCD" w:rsidRPr="006C3C6B" w:rsidRDefault="00C16FCD" w:rsidP="00C16FCD">
      <w:pPr>
        <w:ind w:left="1080"/>
        <w:contextualSpacing/>
        <w:rPr>
          <w:rFonts w:ascii="Times New Roman" w:eastAsiaTheme="minorHAnsi" w:hAnsi="Times New Roman" w:cs="Times New Roman"/>
          <w:bCs/>
          <w:sz w:val="24"/>
          <w:szCs w:val="24"/>
          <w:lang w:eastAsia="en-US"/>
        </w:rPr>
      </w:pPr>
    </w:p>
    <w:p w:rsidR="00C16FCD" w:rsidRPr="00AB47B5" w:rsidRDefault="00DE2326" w:rsidP="00AB47B5">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D</w:t>
      </w:r>
      <w:r w:rsidR="00AB47B5">
        <w:rPr>
          <w:rFonts w:ascii="Times New Roman" w:eastAsiaTheme="minorHAnsi" w:hAnsi="Times New Roman" w:cs="Times New Roman"/>
          <w:sz w:val="24"/>
          <w:szCs w:val="24"/>
          <w:lang w:eastAsia="en-US"/>
        </w:rPr>
        <w:t xml:space="preserve">. </w:t>
      </w:r>
      <w:r w:rsidR="00AB47B5" w:rsidRPr="00AB47B5">
        <w:rPr>
          <w:rFonts w:ascii="Times New Roman" w:eastAsiaTheme="minorHAnsi" w:hAnsi="Times New Roman" w:cs="Times New Roman"/>
          <w:sz w:val="24"/>
          <w:szCs w:val="24"/>
          <w:lang w:eastAsia="en-US"/>
        </w:rPr>
        <w:t xml:space="preserve">CRISTO QUIERE QUE LOS TEMPLOS SEAN CASA DE ORACIÓN </w:t>
      </w:r>
    </w:p>
    <w:p w:rsidR="00C16FCD" w:rsidRPr="006C3C6B" w:rsidRDefault="00C16FCD" w:rsidP="00C16FCD">
      <w:pPr>
        <w:shd w:val="clear" w:color="auto" w:fill="FFFFFF"/>
        <w:ind w:left="1440"/>
        <w:contextualSpacing/>
        <w:rPr>
          <w:rFonts w:ascii="Times New Roman" w:eastAsiaTheme="minorHAnsi" w:hAnsi="Times New Roman" w:cs="Times New Roman"/>
          <w:bCs/>
          <w:color w:val="000000"/>
          <w:sz w:val="24"/>
          <w:szCs w:val="24"/>
          <w:lang w:val="es-SV" w:eastAsia="en-US"/>
        </w:rPr>
      </w:pPr>
    </w:p>
    <w:p w:rsidR="00C16FCD" w:rsidRPr="008D61FD" w:rsidRDefault="00C16FCD" w:rsidP="00C16FCD">
      <w:pPr>
        <w:shd w:val="clear" w:color="auto" w:fill="FFFFFF"/>
        <w:spacing w:line="360" w:lineRule="atLeast"/>
        <w:ind w:left="1080"/>
        <w:contextualSpacing/>
        <w:rPr>
          <w:rFonts w:ascii="Times New Roman" w:eastAsiaTheme="minorHAnsi" w:hAnsi="Times New Roman" w:cs="Times New Roman"/>
          <w:i/>
          <w:color w:val="000000"/>
          <w:sz w:val="24"/>
          <w:szCs w:val="24"/>
          <w:shd w:val="clear" w:color="auto" w:fill="FFFFFF"/>
          <w:lang w:val="es-SV" w:eastAsia="en-US"/>
        </w:rPr>
      </w:pPr>
      <w:r w:rsidRPr="008D61FD">
        <w:rPr>
          <w:rFonts w:ascii="Times New Roman" w:eastAsiaTheme="minorHAnsi" w:hAnsi="Times New Roman" w:cs="Times New Roman"/>
          <w:i/>
          <w:color w:val="000000"/>
          <w:sz w:val="24"/>
          <w:szCs w:val="24"/>
          <w:shd w:val="clear" w:color="auto" w:fill="FFFFFF"/>
          <w:lang w:val="es-SV" w:eastAsia="en-US"/>
        </w:rPr>
        <w:t>“Escrito está —les dijo—: “Mi casa será llamada casa de oración”;</w:t>
      </w:r>
      <w:r w:rsidRPr="008D61FD">
        <w:rPr>
          <w:rFonts w:ascii="Times New Roman" w:eastAsiaTheme="minorHAnsi" w:hAnsi="Times New Roman" w:cs="Times New Roman"/>
          <w:i/>
          <w:color w:val="000000"/>
          <w:sz w:val="24"/>
          <w:szCs w:val="24"/>
          <w:shd w:val="clear" w:color="auto" w:fill="FFFFFF"/>
          <w:vertAlign w:val="superscript"/>
          <w:lang w:val="es-SV" w:eastAsia="en-US"/>
        </w:rPr>
        <w:t>[</w:t>
      </w:r>
      <w:hyperlink r:id="rId12" w:anchor="fes-NVI-23812e" w:tooltip="See footnote e" w:history="1">
        <w:r w:rsidRPr="008D61FD">
          <w:rPr>
            <w:rFonts w:ascii="Times New Roman" w:eastAsiaTheme="minorHAnsi" w:hAnsi="Times New Roman" w:cs="Times New Roman"/>
            <w:i/>
            <w:color w:val="B34B2C"/>
            <w:sz w:val="24"/>
            <w:szCs w:val="24"/>
            <w:u w:val="single"/>
            <w:vertAlign w:val="superscript"/>
            <w:lang w:val="es-SV" w:eastAsia="en-US"/>
          </w:rPr>
          <w:t>e</w:t>
        </w:r>
      </w:hyperlink>
      <w:r w:rsidRPr="008D61FD">
        <w:rPr>
          <w:rFonts w:ascii="Times New Roman" w:eastAsiaTheme="minorHAnsi" w:hAnsi="Times New Roman" w:cs="Times New Roman"/>
          <w:i/>
          <w:color w:val="000000"/>
          <w:sz w:val="24"/>
          <w:szCs w:val="24"/>
          <w:shd w:val="clear" w:color="auto" w:fill="FFFFFF"/>
          <w:vertAlign w:val="superscript"/>
          <w:lang w:val="es-SV" w:eastAsia="en-US"/>
        </w:rPr>
        <w:t>]</w:t>
      </w:r>
      <w:r w:rsidRPr="008D61FD">
        <w:rPr>
          <w:rFonts w:ascii="Times New Roman" w:eastAsiaTheme="minorHAnsi" w:hAnsi="Times New Roman" w:cs="Times New Roman"/>
          <w:i/>
          <w:color w:val="000000"/>
          <w:sz w:val="24"/>
          <w:szCs w:val="24"/>
          <w:shd w:val="clear" w:color="auto" w:fill="FFFFFF"/>
          <w:lang w:val="es-SV" w:eastAsia="en-US"/>
        </w:rPr>
        <w:t> pero ustedes la están convirtiendo en “cueva de ladrones”  (Mateo 21:13).</w:t>
      </w:r>
    </w:p>
    <w:p w:rsidR="00C16FCD" w:rsidRPr="006C3C6B" w:rsidRDefault="00C16FCD" w:rsidP="00C16FCD">
      <w:pPr>
        <w:shd w:val="clear" w:color="auto" w:fill="FFFFFF"/>
        <w:spacing w:line="360" w:lineRule="atLeast"/>
        <w:ind w:left="1080"/>
        <w:contextualSpacing/>
        <w:rPr>
          <w:rFonts w:ascii="Times New Roman" w:eastAsiaTheme="minorHAnsi" w:hAnsi="Times New Roman" w:cs="Times New Roman"/>
          <w:color w:val="000000"/>
          <w:sz w:val="24"/>
          <w:szCs w:val="24"/>
          <w:lang w:val="es-SV" w:eastAsia="en-US"/>
        </w:rPr>
      </w:pPr>
    </w:p>
    <w:p w:rsidR="00C16FCD" w:rsidRPr="00AB47B5" w:rsidRDefault="00DE2326" w:rsidP="00AB47B5">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E</w:t>
      </w:r>
      <w:r w:rsidR="00AB47B5">
        <w:rPr>
          <w:rFonts w:ascii="Times New Roman" w:eastAsiaTheme="minorHAnsi" w:hAnsi="Times New Roman" w:cs="Times New Roman"/>
          <w:sz w:val="24"/>
          <w:szCs w:val="24"/>
          <w:lang w:eastAsia="en-US"/>
        </w:rPr>
        <w:t xml:space="preserve">. </w:t>
      </w:r>
      <w:r w:rsidR="00AB47B5" w:rsidRPr="00AB47B5">
        <w:rPr>
          <w:rFonts w:ascii="Times New Roman" w:eastAsiaTheme="minorHAnsi" w:hAnsi="Times New Roman" w:cs="Times New Roman"/>
          <w:sz w:val="24"/>
          <w:szCs w:val="24"/>
          <w:lang w:eastAsia="en-US"/>
        </w:rPr>
        <w:t>“ADVERTENCIA-SI ORAS ESTAS TOMANDO UN RIESGO</w:t>
      </w:r>
      <w:r w:rsidR="000E7236">
        <w:rPr>
          <w:rFonts w:ascii="Times New Roman" w:eastAsiaTheme="minorHAnsi" w:hAnsi="Times New Roman" w:cs="Times New Roman"/>
          <w:sz w:val="24"/>
          <w:szCs w:val="24"/>
          <w:lang w:eastAsia="en-US"/>
        </w:rPr>
        <w:t>,</w:t>
      </w:r>
      <w:r w:rsidR="00AB47B5" w:rsidRPr="00AB47B5">
        <w:rPr>
          <w:rFonts w:ascii="Times New Roman" w:eastAsiaTheme="minorHAnsi" w:hAnsi="Times New Roman" w:cs="Times New Roman"/>
          <w:sz w:val="24"/>
          <w:szCs w:val="24"/>
          <w:lang w:eastAsia="en-US"/>
        </w:rPr>
        <w:t>”</w:t>
      </w:r>
      <w:r w:rsidR="00AB47B5">
        <w:rPr>
          <w:rFonts w:ascii="Times New Roman" w:eastAsiaTheme="minorHAnsi" w:hAnsi="Times New Roman" w:cs="Times New Roman"/>
          <w:sz w:val="24"/>
          <w:szCs w:val="24"/>
          <w:lang w:eastAsia="en-US"/>
        </w:rPr>
        <w:t xml:space="preserve"> </w:t>
      </w:r>
      <w:r w:rsidR="00AB47B5" w:rsidRPr="00AB47B5">
        <w:rPr>
          <w:rFonts w:ascii="Times New Roman" w:eastAsiaTheme="minorHAnsi" w:hAnsi="Times New Roman" w:cs="Times New Roman"/>
          <w:sz w:val="24"/>
          <w:szCs w:val="24"/>
          <w:lang w:val="es-ES" w:eastAsia="en-US"/>
        </w:rPr>
        <w:t>TE</w:t>
      </w:r>
      <w:r w:rsidR="00AB47B5" w:rsidRPr="00AB47B5">
        <w:rPr>
          <w:rFonts w:ascii="Times New Roman" w:eastAsiaTheme="minorHAnsi" w:hAnsi="Times New Roman" w:cs="Times New Roman"/>
          <w:sz w:val="24"/>
          <w:szCs w:val="24"/>
          <w:lang w:eastAsia="en-US"/>
        </w:rPr>
        <w:t xml:space="preserve"> VUELVES </w:t>
      </w:r>
      <w:r w:rsidRPr="00AB47B5">
        <w:rPr>
          <w:rFonts w:ascii="Times New Roman" w:eastAsiaTheme="minorHAnsi" w:hAnsi="Times New Roman" w:cs="Times New Roman"/>
          <w:sz w:val="24"/>
          <w:szCs w:val="24"/>
          <w:lang w:eastAsia="en-US"/>
        </w:rPr>
        <w:t xml:space="preserve">LA </w:t>
      </w:r>
      <w:r>
        <w:rPr>
          <w:rFonts w:ascii="Times New Roman" w:eastAsiaTheme="minorHAnsi" w:hAnsi="Times New Roman" w:cs="Times New Roman"/>
          <w:sz w:val="24"/>
          <w:szCs w:val="24"/>
          <w:lang w:eastAsia="en-US"/>
        </w:rPr>
        <w:t>ORACIÓN</w:t>
      </w:r>
      <w:r w:rsidR="00AB47B5" w:rsidRPr="00AB47B5">
        <w:rPr>
          <w:rFonts w:ascii="Times New Roman" w:eastAsiaTheme="minorHAnsi" w:hAnsi="Times New Roman" w:cs="Times New Roman"/>
          <w:sz w:val="24"/>
          <w:szCs w:val="24"/>
          <w:lang w:eastAsia="en-US"/>
        </w:rPr>
        <w:t xml:space="preserve"> QUE ORAS</w:t>
      </w:r>
      <w:r w:rsidR="000E7236">
        <w:rPr>
          <w:rFonts w:ascii="Times New Roman" w:eastAsiaTheme="minorHAnsi" w:hAnsi="Times New Roman" w:cs="Times New Roman"/>
          <w:sz w:val="24"/>
          <w:szCs w:val="24"/>
          <w:lang w:eastAsia="en-US"/>
        </w:rPr>
        <w:t>.</w:t>
      </w:r>
      <w:r w:rsidR="00AB47B5" w:rsidRPr="00AB47B5">
        <w:rPr>
          <w:rFonts w:ascii="Times New Roman" w:eastAsiaTheme="minorHAnsi" w:hAnsi="Times New Roman" w:cs="Times New Roman"/>
          <w:sz w:val="24"/>
          <w:szCs w:val="24"/>
          <w:lang w:eastAsia="en-US"/>
        </w:rPr>
        <w:t xml:space="preserve"> </w:t>
      </w:r>
    </w:p>
    <w:p w:rsidR="00C16FCD" w:rsidRPr="006C3C6B" w:rsidRDefault="00C16FCD" w:rsidP="00C16FCD">
      <w:pPr>
        <w:numPr>
          <w:ilvl w:val="0"/>
          <w:numId w:val="64"/>
        </w:numPr>
        <w:contextualSpacing/>
        <w:rPr>
          <w:rFonts w:ascii="Times New Roman" w:eastAsiaTheme="minorHAnsi" w:hAnsi="Times New Roman" w:cs="Times New Roman"/>
          <w:bCs/>
          <w:sz w:val="24"/>
          <w:szCs w:val="24"/>
          <w:lang w:eastAsia="en-US"/>
        </w:rPr>
      </w:pPr>
      <w:r w:rsidRPr="006C3C6B">
        <w:rPr>
          <w:rFonts w:ascii="Times New Roman" w:eastAsiaTheme="minorHAnsi" w:hAnsi="Times New Roman" w:cs="Times New Roman"/>
          <w:bCs/>
          <w:sz w:val="24"/>
          <w:szCs w:val="24"/>
          <w:lang w:val="es-ES" w:eastAsia="en-US"/>
        </w:rPr>
        <w:t>La oración verdadera tiene</w:t>
      </w:r>
      <w:r w:rsidRPr="006C3C6B">
        <w:rPr>
          <w:rFonts w:ascii="Times New Roman" w:eastAsiaTheme="minorHAnsi" w:hAnsi="Times New Roman" w:cs="Times New Roman"/>
          <w:bCs/>
          <w:iCs/>
          <w:color w:val="FF0000"/>
          <w:sz w:val="24"/>
          <w:szCs w:val="24"/>
          <w:lang w:val="es-ES" w:eastAsia="en-US"/>
        </w:rPr>
        <w:t xml:space="preserve"> ________________</w:t>
      </w:r>
      <w:r w:rsidRPr="006C3C6B">
        <w:rPr>
          <w:rFonts w:ascii="Times New Roman" w:eastAsiaTheme="minorHAnsi" w:hAnsi="Times New Roman" w:cs="Times New Roman"/>
          <w:bCs/>
          <w:sz w:val="24"/>
          <w:szCs w:val="24"/>
          <w:lang w:val="es-ES" w:eastAsia="en-US"/>
        </w:rPr>
        <w:t xml:space="preserve">y por el corazón la persona llega </w:t>
      </w:r>
      <w:proofErr w:type="spellStart"/>
      <w:r w:rsidRPr="006C3C6B">
        <w:rPr>
          <w:rFonts w:ascii="Times New Roman" w:eastAsiaTheme="minorHAnsi" w:hAnsi="Times New Roman" w:cs="Times New Roman"/>
          <w:bCs/>
          <w:sz w:val="24"/>
          <w:szCs w:val="24"/>
          <w:lang w:val="es-ES" w:eastAsia="en-US"/>
        </w:rPr>
        <w:t>a</w:t>
      </w:r>
      <w:r w:rsidRPr="006C3C6B">
        <w:rPr>
          <w:rFonts w:ascii="Times New Roman" w:eastAsiaTheme="minorHAnsi" w:hAnsi="Times New Roman" w:cs="Times New Roman"/>
          <w:bCs/>
          <w:iCs/>
          <w:color w:val="FF0000"/>
          <w:sz w:val="24"/>
          <w:szCs w:val="24"/>
          <w:lang w:val="es-ES" w:eastAsia="en-US"/>
        </w:rPr>
        <w:t>________________</w:t>
      </w:r>
      <w:r w:rsidRPr="006C3C6B">
        <w:rPr>
          <w:rFonts w:ascii="Times New Roman" w:eastAsiaTheme="minorHAnsi" w:hAnsi="Times New Roman" w:cs="Times New Roman"/>
          <w:bCs/>
          <w:sz w:val="24"/>
          <w:szCs w:val="24"/>
          <w:lang w:val="es-ES" w:eastAsia="en-US"/>
        </w:rPr>
        <w:t>la</w:t>
      </w:r>
      <w:proofErr w:type="spellEnd"/>
      <w:r w:rsidRPr="006C3C6B">
        <w:rPr>
          <w:rFonts w:ascii="Times New Roman" w:eastAsiaTheme="minorHAnsi" w:hAnsi="Times New Roman" w:cs="Times New Roman"/>
          <w:bCs/>
          <w:sz w:val="24"/>
          <w:szCs w:val="24"/>
          <w:lang w:val="es-ES" w:eastAsia="en-US"/>
        </w:rPr>
        <w:t xml:space="preserve"> misma oración.</w:t>
      </w:r>
    </w:p>
    <w:p w:rsidR="00C16FCD" w:rsidRPr="006C3C6B" w:rsidRDefault="00C16FCD" w:rsidP="00C16FCD">
      <w:pPr>
        <w:numPr>
          <w:ilvl w:val="0"/>
          <w:numId w:val="64"/>
        </w:numPr>
        <w:contextualSpacing/>
        <w:rPr>
          <w:rFonts w:ascii="Times New Roman" w:eastAsiaTheme="minorHAnsi" w:hAnsi="Times New Roman" w:cs="Times New Roman"/>
          <w:bCs/>
          <w:sz w:val="24"/>
          <w:szCs w:val="24"/>
          <w:lang w:eastAsia="en-US"/>
        </w:rPr>
      </w:pPr>
      <w:r w:rsidRPr="006C3C6B">
        <w:rPr>
          <w:rFonts w:ascii="Times New Roman" w:eastAsiaTheme="minorHAnsi" w:hAnsi="Times New Roman" w:cs="Times New Roman"/>
          <w:bCs/>
          <w:iCs/>
          <w:sz w:val="24"/>
          <w:szCs w:val="24"/>
          <w:lang w:val="es-HN" w:eastAsia="en-US"/>
        </w:rPr>
        <w:t>¿Qué tanto oras?</w:t>
      </w:r>
    </w:p>
    <w:p w:rsidR="00C16FCD" w:rsidRPr="006C3C6B" w:rsidRDefault="00C16FCD" w:rsidP="00C16FCD">
      <w:pPr>
        <w:numPr>
          <w:ilvl w:val="0"/>
          <w:numId w:val="64"/>
        </w:numPr>
        <w:contextualSpacing/>
        <w:rPr>
          <w:rFonts w:ascii="Times New Roman" w:eastAsiaTheme="minorHAnsi" w:hAnsi="Times New Roman" w:cs="Times New Roman"/>
          <w:bCs/>
          <w:sz w:val="24"/>
          <w:szCs w:val="24"/>
          <w:lang w:eastAsia="en-US"/>
        </w:rPr>
      </w:pPr>
      <w:r w:rsidRPr="006C3C6B">
        <w:rPr>
          <w:rFonts w:ascii="Times New Roman" w:eastAsiaTheme="minorHAnsi" w:hAnsi="Times New Roman" w:cs="Times New Roman"/>
          <w:bCs/>
          <w:iCs/>
          <w:sz w:val="24"/>
          <w:szCs w:val="24"/>
          <w:lang w:val="es-HN" w:eastAsia="en-US"/>
        </w:rPr>
        <w:t xml:space="preserve">¿Usas más tiempo predicando que orando? </w:t>
      </w:r>
    </w:p>
    <w:p w:rsidR="00C16FCD" w:rsidRPr="006C3C6B" w:rsidRDefault="00C16FCD" w:rsidP="00C16FCD">
      <w:pPr>
        <w:numPr>
          <w:ilvl w:val="0"/>
          <w:numId w:val="64"/>
        </w:numPr>
        <w:contextualSpacing/>
        <w:rPr>
          <w:rFonts w:ascii="Times New Roman" w:eastAsiaTheme="minorHAnsi" w:hAnsi="Times New Roman" w:cs="Times New Roman"/>
          <w:bCs/>
          <w:sz w:val="24"/>
          <w:szCs w:val="24"/>
          <w:lang w:eastAsia="en-US"/>
        </w:rPr>
      </w:pPr>
      <w:r w:rsidRPr="006C3C6B">
        <w:rPr>
          <w:rFonts w:ascii="Times New Roman" w:eastAsiaTheme="minorHAnsi" w:hAnsi="Times New Roman" w:cs="Times New Roman"/>
          <w:bCs/>
          <w:iCs/>
          <w:sz w:val="24"/>
          <w:szCs w:val="24"/>
          <w:lang w:val="es-HN" w:eastAsia="en-US"/>
        </w:rPr>
        <w:lastRenderedPageBreak/>
        <w:t xml:space="preserve">¿Usas más tiempo cantando que orando? </w:t>
      </w:r>
    </w:p>
    <w:p w:rsidR="00C16FCD" w:rsidRPr="008D61FD" w:rsidDel="001A03BF" w:rsidRDefault="001A03BF" w:rsidP="00DE2326">
      <w:pPr>
        <w:ind w:left="2880"/>
        <w:rPr>
          <w:del w:id="327" w:author="Lorena Loya" w:date="2018-04-25T10:06:00Z"/>
          <w:moveFrom w:id="328" w:author="Lorena Loya" w:date="2018-04-25T10:06:00Z"/>
          <w:rFonts w:ascii="Times New Roman" w:eastAsiaTheme="minorHAnsi" w:hAnsi="Times New Roman" w:cs="Times New Roman"/>
          <w:b/>
          <w:bCs/>
          <w:i/>
          <w:sz w:val="24"/>
          <w:szCs w:val="24"/>
          <w:lang w:val="es-ES" w:eastAsia="en-US"/>
          <w:rPrChange w:id="329" w:author="Lorena Loya" w:date="2018-04-25T10:08:00Z">
            <w:rPr>
              <w:del w:id="330" w:author="Lorena Loya" w:date="2018-04-25T10:06:00Z"/>
              <w:moveFrom w:id="331" w:author="Lorena Loya" w:date="2018-04-25T10:06:00Z"/>
              <w:rFonts w:ascii="Times New Roman" w:eastAsiaTheme="minorHAnsi" w:hAnsi="Times New Roman" w:cs="Times New Roman"/>
              <w:bCs/>
              <w:sz w:val="24"/>
              <w:szCs w:val="24"/>
              <w:lang w:val="es-ES" w:eastAsia="en-US"/>
            </w:rPr>
          </w:rPrChange>
        </w:rPr>
      </w:pPr>
      <w:moveToRangeStart w:id="332" w:author="Lorena Loya" w:date="2018-04-25T10:06:00Z" w:name="move512414091"/>
      <w:del w:id="333" w:author="Lorena Loya" w:date="2018-04-25T10:06:00Z">
        <w:r w:rsidRPr="008D61FD" w:rsidDel="001A03BF">
          <w:rPr>
            <w:rFonts w:ascii="Times New Roman" w:eastAsiaTheme="minorHAnsi" w:hAnsi="Times New Roman" w:cs="Times New Roman"/>
            <w:b/>
            <w:bCs/>
            <w:i/>
            <w:iCs/>
            <w:sz w:val="24"/>
            <w:szCs w:val="24"/>
            <w:lang w:val="es-HN" w:eastAsia="en-US"/>
            <w:rPrChange w:id="334" w:author="Lorena Loya" w:date="2018-04-25T10:08:00Z">
              <w:rPr>
                <w:rFonts w:ascii="Times New Roman" w:eastAsiaTheme="minorHAnsi" w:hAnsi="Times New Roman" w:cs="Times New Roman"/>
                <w:bCs/>
                <w:i/>
                <w:iCs/>
                <w:sz w:val="24"/>
                <w:szCs w:val="24"/>
                <w:lang w:val="es-HN" w:eastAsia="en-US"/>
              </w:rPr>
            </w:rPrChange>
          </w:rPr>
          <w:delText xml:space="preserve">“El trabajo del predicador y del siervo de Dios es la oración. El predicar el evangelio es un privilegio”. </w:delText>
        </w:r>
      </w:del>
      <w:moveFromRangeStart w:id="335" w:author="Lorena Loya" w:date="2018-04-25T10:06:00Z" w:name="move512414091"/>
      <w:moveToRangeEnd w:id="332"/>
      <w:moveFrom w:id="336" w:author="Lorena Loya" w:date="2018-04-25T10:06:00Z">
        <w:del w:id="337" w:author="Lorena Loya" w:date="2018-04-25T10:06:00Z">
          <w:r w:rsidR="00C16FCD" w:rsidRPr="008D61FD" w:rsidDel="001A03BF">
            <w:rPr>
              <w:rFonts w:ascii="Times New Roman" w:eastAsiaTheme="minorHAnsi" w:hAnsi="Times New Roman" w:cs="Times New Roman"/>
              <w:b/>
              <w:bCs/>
              <w:i/>
              <w:iCs/>
              <w:sz w:val="24"/>
              <w:szCs w:val="24"/>
              <w:lang w:val="es-HN" w:eastAsia="en-US"/>
              <w:rPrChange w:id="338" w:author="Lorena Loya" w:date="2018-04-25T10:08:00Z">
                <w:rPr>
                  <w:rFonts w:ascii="Times New Roman" w:eastAsiaTheme="minorHAnsi" w:hAnsi="Times New Roman" w:cs="Times New Roman"/>
                  <w:bCs/>
                  <w:i/>
                  <w:iCs/>
                  <w:sz w:val="24"/>
                  <w:szCs w:val="24"/>
                  <w:lang w:val="es-HN" w:eastAsia="en-US"/>
                </w:rPr>
              </w:rPrChange>
            </w:rPr>
            <w:delText xml:space="preserve">“El trabajo del predicador y del siervo de Dios es la oración. El predicar el evangelio es un privilegio”. </w:delText>
          </w:r>
        </w:del>
      </w:moveFrom>
    </w:p>
    <w:moveFromRangeEnd w:id="335"/>
    <w:p w:rsidR="00C16FCD" w:rsidRPr="008D61FD" w:rsidDel="001A03BF" w:rsidRDefault="00C16FCD" w:rsidP="00DE2326">
      <w:pPr>
        <w:ind w:left="2880"/>
        <w:rPr>
          <w:del w:id="339" w:author="Lorena Loya" w:date="2018-04-25T10:08:00Z"/>
          <w:rFonts w:ascii="Times New Roman" w:eastAsiaTheme="minorHAnsi" w:hAnsi="Times New Roman" w:cs="Times New Roman"/>
          <w:b/>
          <w:i/>
          <w:sz w:val="24"/>
          <w:szCs w:val="24"/>
          <w:lang w:val="es-ES" w:eastAsia="en-US"/>
        </w:rPr>
      </w:pPr>
    </w:p>
    <w:p w:rsidR="00AB47B5" w:rsidRDefault="006C3C6B" w:rsidP="00DE2326">
      <w:pPr>
        <w:ind w:left="1080"/>
        <w:rPr>
          <w:rFonts w:ascii="Times New Roman" w:eastAsiaTheme="minorHAnsi" w:hAnsi="Times New Roman" w:cs="Times New Roman"/>
          <w:bCs/>
          <w:i/>
          <w:sz w:val="24"/>
          <w:szCs w:val="24"/>
          <w:lang w:val="es-ES" w:eastAsia="en-US"/>
        </w:rPr>
      </w:pPr>
      <w:r w:rsidRPr="008D61FD">
        <w:rPr>
          <w:rFonts w:ascii="Times New Roman" w:eastAsiaTheme="minorHAnsi" w:hAnsi="Times New Roman" w:cs="Times New Roman"/>
          <w:bCs/>
          <w:i/>
          <w:sz w:val="24"/>
          <w:szCs w:val="24"/>
          <w:lang w:val="es-ES" w:eastAsia="en-US"/>
        </w:rPr>
        <w:t xml:space="preserve"> </w:t>
      </w:r>
      <w:ins w:id="340" w:author="Lorena Loya" w:date="2018-04-25T10:09:00Z">
        <w:r w:rsidR="001A03BF" w:rsidRPr="008D61FD">
          <w:rPr>
            <w:rFonts w:ascii="Times New Roman" w:eastAsiaTheme="minorHAnsi" w:hAnsi="Times New Roman" w:cs="Times New Roman"/>
            <w:bCs/>
            <w:i/>
            <w:sz w:val="24"/>
            <w:szCs w:val="24"/>
            <w:lang w:val="es-ES" w:eastAsia="en-US"/>
          </w:rPr>
          <w:t>“Ahora, Señor, toma en cuenta sus amenazas y concede a tus *siervos el proclamar tu palabra sin temor alguno.” (Hechos 4:29).</w:t>
        </w:r>
      </w:ins>
      <w:del w:id="341" w:author="Lorena Loya" w:date="2018-04-25T10:09:00Z">
        <w:r w:rsidR="00C16FCD" w:rsidRPr="008D61FD" w:rsidDel="001A03BF">
          <w:rPr>
            <w:rFonts w:ascii="Times New Roman" w:eastAsiaTheme="minorHAnsi" w:hAnsi="Times New Roman" w:cs="Times New Roman"/>
            <w:bCs/>
            <w:sz w:val="24"/>
            <w:szCs w:val="24"/>
            <w:lang w:val="es-ES" w:eastAsia="en-US"/>
          </w:rPr>
          <w:delText>A. Oikos=Casa, Familia, y comunidad</w:delText>
        </w:r>
        <w:r w:rsidR="00C16FCD" w:rsidRPr="008D61FD" w:rsidDel="001A03BF">
          <w:rPr>
            <w:rFonts w:ascii="Times New Roman" w:eastAsiaTheme="minorHAnsi" w:hAnsi="Times New Roman" w:cs="Times New Roman"/>
            <w:bCs/>
            <w:sz w:val="24"/>
            <w:szCs w:val="24"/>
            <w:lang w:eastAsia="en-US"/>
          </w:rPr>
          <w:delText xml:space="preserve"> compuesta por la familia y esclavos, amigos, y</w:delText>
        </w:r>
      </w:del>
    </w:p>
    <w:p w:rsidR="00A60BB5" w:rsidRPr="00DE2326" w:rsidDel="001A03BF" w:rsidRDefault="00A60BB5" w:rsidP="00DE2326">
      <w:pPr>
        <w:numPr>
          <w:ilvl w:val="0"/>
          <w:numId w:val="61"/>
        </w:numPr>
        <w:ind w:left="2160"/>
        <w:contextualSpacing/>
        <w:rPr>
          <w:del w:id="342" w:author="Lorena Loya" w:date="2018-04-25T10:09:00Z"/>
          <w:rFonts w:ascii="Times New Roman" w:eastAsiaTheme="minorHAnsi" w:hAnsi="Times New Roman" w:cs="Times New Roman"/>
          <w:bCs/>
          <w:i/>
          <w:sz w:val="24"/>
          <w:szCs w:val="24"/>
          <w:lang w:val="es-ES" w:eastAsia="en-US"/>
          <w:rPrChange w:id="343" w:author="Lorena Loya" w:date="2018-04-25T10:09:00Z">
            <w:rPr>
              <w:del w:id="344" w:author="Lorena Loya" w:date="2018-04-25T10:09:00Z"/>
              <w:rFonts w:ascii="Times New Roman" w:eastAsiaTheme="minorHAnsi" w:hAnsi="Times New Roman" w:cs="Times New Roman"/>
              <w:bCs/>
              <w:sz w:val="24"/>
              <w:szCs w:val="24"/>
              <w:lang w:val="es-ES" w:eastAsia="en-US"/>
            </w:rPr>
          </w:rPrChange>
        </w:rPr>
      </w:pPr>
    </w:p>
    <w:p w:rsidR="008D61FD" w:rsidRPr="008D61FD" w:rsidDel="001A03BF" w:rsidRDefault="00C16FCD" w:rsidP="00DE2326">
      <w:pPr>
        <w:spacing w:line="240" w:lineRule="auto"/>
        <w:ind w:left="1440" w:firstLine="720"/>
        <w:rPr>
          <w:del w:id="345" w:author="Lorena Loya" w:date="2018-04-25T10:09:00Z"/>
          <w:rFonts w:ascii="Times New Roman" w:eastAsiaTheme="minorHAnsi" w:hAnsi="Times New Roman" w:cs="Times New Roman"/>
          <w:bCs/>
          <w:sz w:val="24"/>
          <w:szCs w:val="24"/>
          <w:lang w:eastAsia="en-US"/>
        </w:rPr>
      </w:pPr>
      <w:del w:id="346" w:author="Lorena Loya" w:date="2018-04-25T10:09:00Z">
        <w:r w:rsidRPr="006C3C6B" w:rsidDel="001A03BF">
          <w:rPr>
            <w:rFonts w:ascii="Times New Roman" w:eastAsiaTheme="minorHAnsi" w:hAnsi="Times New Roman" w:cs="Times New Roman"/>
            <w:bCs/>
            <w:sz w:val="24"/>
            <w:szCs w:val="24"/>
            <w:lang w:eastAsia="en-US"/>
          </w:rPr>
          <w:delText>asociado</w:delText>
        </w:r>
      </w:del>
    </w:p>
    <w:p w:rsidR="00C16FCD" w:rsidRPr="006C3C6B" w:rsidDel="001A03BF" w:rsidRDefault="00C16FCD" w:rsidP="00DE2326">
      <w:pPr>
        <w:numPr>
          <w:ilvl w:val="0"/>
          <w:numId w:val="61"/>
        </w:numPr>
        <w:ind w:left="2160"/>
        <w:contextualSpacing/>
        <w:rPr>
          <w:del w:id="347" w:author="Lorena Loya" w:date="2018-04-25T10:09:00Z"/>
          <w:rFonts w:ascii="Times New Roman" w:eastAsiaTheme="minorHAnsi" w:hAnsi="Times New Roman" w:cs="Times New Roman"/>
          <w:b/>
          <w:bCs/>
          <w:sz w:val="24"/>
          <w:szCs w:val="24"/>
          <w:lang w:val="es-ES" w:eastAsia="en-US"/>
        </w:rPr>
      </w:pPr>
      <w:del w:id="348" w:author="Lorena Loya" w:date="2018-04-25T10:09:00Z">
        <w:r w:rsidRPr="006C3C6B" w:rsidDel="001A03BF">
          <w:rPr>
            <w:rFonts w:ascii="Times New Roman" w:eastAsiaTheme="minorHAnsi" w:hAnsi="Times New Roman" w:cs="Times New Roman"/>
            <w:b/>
            <w:bCs/>
            <w:iCs/>
            <w:sz w:val="24"/>
            <w:szCs w:val="24"/>
            <w:lang w:val="es-HN" w:eastAsia="en-US"/>
          </w:rPr>
          <w:delText>USO DE LA PALABRA OIKOS</w:delText>
        </w:r>
      </w:del>
    </w:p>
    <w:p w:rsidR="00C16FCD" w:rsidRPr="006C3C6B" w:rsidDel="001A03BF" w:rsidRDefault="00C16FCD" w:rsidP="00DE2326">
      <w:pPr>
        <w:numPr>
          <w:ilvl w:val="0"/>
          <w:numId w:val="59"/>
        </w:numPr>
        <w:ind w:left="2520"/>
        <w:contextualSpacing/>
        <w:rPr>
          <w:del w:id="349" w:author="Lorena Loya" w:date="2018-04-25T10:09:00Z"/>
          <w:rFonts w:ascii="Times New Roman" w:eastAsiaTheme="minorHAnsi" w:hAnsi="Times New Roman" w:cs="Times New Roman"/>
          <w:bCs/>
          <w:sz w:val="24"/>
          <w:szCs w:val="24"/>
          <w:lang w:eastAsia="en-US"/>
        </w:rPr>
      </w:pPr>
      <w:del w:id="350" w:author="Lorena Loya" w:date="2018-04-25T10:09:00Z">
        <w:r w:rsidRPr="006C3C6B" w:rsidDel="001A03BF">
          <w:rPr>
            <w:rFonts w:ascii="Times New Roman" w:eastAsiaTheme="minorHAnsi" w:hAnsi="Times New Roman" w:cs="Times New Roman"/>
            <w:bCs/>
            <w:sz w:val="24"/>
            <w:szCs w:val="24"/>
            <w:lang w:val="es-ES" w:eastAsia="en-US"/>
          </w:rPr>
          <w:delText>Oikos -</w:delText>
        </w:r>
        <w:r w:rsidRPr="006C3C6B" w:rsidDel="001A03BF">
          <w:rPr>
            <w:rFonts w:ascii="Times New Roman" w:eastAsiaTheme="minorHAnsi" w:hAnsi="Times New Roman" w:cs="Times New Roman"/>
            <w:bCs/>
            <w:sz w:val="24"/>
            <w:szCs w:val="24"/>
            <w:lang w:eastAsia="en-US"/>
          </w:rPr>
          <w:delText xml:space="preserve">La primera pascua fue en casa-Éxodos 12. </w:delText>
        </w:r>
      </w:del>
    </w:p>
    <w:p w:rsidR="00C16FCD" w:rsidRPr="006C3C6B" w:rsidDel="001A03BF" w:rsidRDefault="00C16FCD" w:rsidP="00DE2326">
      <w:pPr>
        <w:numPr>
          <w:ilvl w:val="0"/>
          <w:numId w:val="59"/>
        </w:numPr>
        <w:ind w:left="2520"/>
        <w:contextualSpacing/>
        <w:rPr>
          <w:del w:id="351" w:author="Lorena Loya" w:date="2018-04-25T10:09:00Z"/>
          <w:rFonts w:ascii="Times New Roman" w:eastAsiaTheme="minorHAnsi" w:hAnsi="Times New Roman" w:cs="Times New Roman"/>
          <w:bCs/>
          <w:sz w:val="24"/>
          <w:szCs w:val="24"/>
          <w:lang w:eastAsia="en-US"/>
        </w:rPr>
      </w:pPr>
      <w:del w:id="352" w:author="Lorena Loya" w:date="2018-04-25T10:09:00Z">
        <w:r w:rsidRPr="006C3C6B" w:rsidDel="001A03BF">
          <w:rPr>
            <w:rFonts w:ascii="Times New Roman" w:eastAsiaTheme="minorHAnsi" w:hAnsi="Times New Roman" w:cs="Times New Roman"/>
            <w:bCs/>
            <w:sz w:val="24"/>
            <w:szCs w:val="24"/>
            <w:lang w:eastAsia="en-US"/>
          </w:rPr>
          <w:delText xml:space="preserve">OIKOS-Tabernáculo/templo </w:delText>
        </w:r>
      </w:del>
    </w:p>
    <w:p w:rsidR="00C16FCD" w:rsidRPr="006C3C6B" w:rsidDel="001A03BF" w:rsidRDefault="00C16FCD" w:rsidP="00DE2326">
      <w:pPr>
        <w:numPr>
          <w:ilvl w:val="0"/>
          <w:numId w:val="59"/>
        </w:numPr>
        <w:ind w:left="2520"/>
        <w:contextualSpacing/>
        <w:rPr>
          <w:del w:id="353" w:author="Lorena Loya" w:date="2018-04-25T10:09:00Z"/>
          <w:rFonts w:ascii="Times New Roman" w:eastAsiaTheme="minorHAnsi" w:hAnsi="Times New Roman" w:cs="Times New Roman"/>
          <w:bCs/>
          <w:sz w:val="24"/>
          <w:szCs w:val="24"/>
          <w:lang w:eastAsia="en-US"/>
        </w:rPr>
      </w:pPr>
      <w:del w:id="354" w:author="Lorena Loya" w:date="2018-04-25T10:09:00Z">
        <w:r w:rsidRPr="006C3C6B" w:rsidDel="001A03BF">
          <w:rPr>
            <w:rFonts w:ascii="Times New Roman" w:eastAsiaTheme="minorHAnsi" w:hAnsi="Times New Roman" w:cs="Times New Roman"/>
            <w:bCs/>
            <w:sz w:val="24"/>
            <w:szCs w:val="24"/>
            <w:lang w:eastAsia="en-US"/>
          </w:rPr>
          <w:delText xml:space="preserve">OIKOS-Sinagoga </w:delText>
        </w:r>
      </w:del>
    </w:p>
    <w:p w:rsidR="00C16FCD" w:rsidRPr="006C3C6B" w:rsidDel="001A03BF" w:rsidRDefault="00C16FCD" w:rsidP="00DE2326">
      <w:pPr>
        <w:numPr>
          <w:ilvl w:val="0"/>
          <w:numId w:val="59"/>
        </w:numPr>
        <w:ind w:left="2520"/>
        <w:contextualSpacing/>
        <w:rPr>
          <w:del w:id="355" w:author="Lorena Loya" w:date="2018-04-25T10:09:00Z"/>
          <w:rFonts w:ascii="Times New Roman" w:eastAsiaTheme="minorHAnsi" w:hAnsi="Times New Roman" w:cs="Times New Roman"/>
          <w:bCs/>
          <w:sz w:val="24"/>
          <w:szCs w:val="24"/>
          <w:lang w:eastAsia="en-US"/>
        </w:rPr>
      </w:pPr>
      <w:del w:id="356" w:author="Lorena Loya" w:date="2018-04-25T10:09:00Z">
        <w:r w:rsidRPr="006C3C6B" w:rsidDel="001A03BF">
          <w:rPr>
            <w:rFonts w:ascii="Times New Roman" w:eastAsiaTheme="minorHAnsi" w:hAnsi="Times New Roman" w:cs="Times New Roman"/>
            <w:bCs/>
            <w:sz w:val="24"/>
            <w:szCs w:val="24"/>
            <w:lang w:eastAsia="en-US"/>
          </w:rPr>
          <w:delText xml:space="preserve">OIKOS-Casa espiritual </w:delText>
        </w:r>
      </w:del>
    </w:p>
    <w:p w:rsidR="00C16FCD" w:rsidRPr="006C3C6B" w:rsidDel="001A03BF" w:rsidRDefault="00C16FCD" w:rsidP="00DE2326">
      <w:pPr>
        <w:shd w:val="clear" w:color="auto" w:fill="FFFFFF"/>
        <w:spacing w:after="150" w:line="360" w:lineRule="atLeast"/>
        <w:ind w:left="2520"/>
        <w:rPr>
          <w:del w:id="357" w:author="Lorena Loya" w:date="2018-04-25T10:09:00Z"/>
          <w:rFonts w:ascii="Times New Roman" w:eastAsia="Times New Roman" w:hAnsi="Times New Roman" w:cs="Times New Roman"/>
          <w:color w:val="000000"/>
          <w:sz w:val="24"/>
          <w:szCs w:val="24"/>
          <w:lang w:val="es-SV" w:eastAsia="en-US"/>
        </w:rPr>
      </w:pPr>
      <w:del w:id="358" w:author="Lorena Loya" w:date="2018-04-25T10:09:00Z">
        <w:r w:rsidRPr="006C3C6B" w:rsidDel="001A03BF">
          <w:rPr>
            <w:rFonts w:ascii="Times New Roman" w:eastAsia="Times New Roman" w:hAnsi="Times New Roman" w:cs="Times New Roman"/>
            <w:bCs/>
            <w:i/>
            <w:color w:val="000000"/>
            <w:sz w:val="24"/>
            <w:szCs w:val="24"/>
            <w:vertAlign w:val="superscript"/>
            <w:lang w:val="es-SV" w:eastAsia="en-US"/>
          </w:rPr>
          <w:delText>“</w:delText>
        </w:r>
        <w:r w:rsidRPr="006C3C6B" w:rsidDel="001A03BF">
          <w:rPr>
            <w:rFonts w:ascii="Times New Roman" w:eastAsia="Times New Roman" w:hAnsi="Times New Roman" w:cs="Times New Roman"/>
            <w:i/>
            <w:color w:val="000000"/>
            <w:sz w:val="24"/>
            <w:szCs w:val="24"/>
            <w:lang w:val="es-SV" w:eastAsia="en-US"/>
          </w:rPr>
          <w:delText>Ustedes en el tiempo pasado no eran pueblo pero ahora son pueblo de Dios; no habían alcanzado misericordia pero ahora han alcanzado misericordio”</w:delText>
        </w:r>
        <w:r w:rsidRPr="006C3C6B" w:rsidDel="001A03BF">
          <w:rPr>
            <w:rFonts w:ascii="Times New Roman" w:eastAsia="Times New Roman" w:hAnsi="Times New Roman" w:cs="Times New Roman"/>
            <w:bCs/>
            <w:sz w:val="24"/>
            <w:szCs w:val="24"/>
            <w:lang w:eastAsia="en-US"/>
          </w:rPr>
          <w:delText xml:space="preserve"> (I Pedro 2:10)</w:delText>
        </w:r>
      </w:del>
    </w:p>
    <w:p w:rsidR="00C16FCD" w:rsidRPr="006C3C6B" w:rsidDel="001A03BF" w:rsidRDefault="00C16FCD" w:rsidP="00DE2326">
      <w:pPr>
        <w:ind w:left="2520"/>
        <w:contextualSpacing/>
        <w:rPr>
          <w:del w:id="359" w:author="Lorena Loya" w:date="2018-04-25T10:09:00Z"/>
          <w:rFonts w:ascii="Times New Roman" w:eastAsiaTheme="minorHAnsi" w:hAnsi="Times New Roman" w:cs="Times New Roman"/>
          <w:bCs/>
          <w:sz w:val="24"/>
          <w:szCs w:val="24"/>
          <w:lang w:val="es-SV" w:eastAsia="en-US"/>
        </w:rPr>
      </w:pPr>
    </w:p>
    <w:p w:rsidR="00C16FCD" w:rsidRPr="006C3C6B" w:rsidDel="001A03BF" w:rsidRDefault="00C16FCD" w:rsidP="00DE2326">
      <w:pPr>
        <w:numPr>
          <w:ilvl w:val="0"/>
          <w:numId w:val="59"/>
        </w:numPr>
        <w:ind w:left="2520"/>
        <w:contextualSpacing/>
        <w:rPr>
          <w:del w:id="360" w:author="Lorena Loya" w:date="2018-04-25T10:09:00Z"/>
          <w:rFonts w:ascii="Times New Roman" w:eastAsiaTheme="minorHAnsi" w:hAnsi="Times New Roman" w:cs="Times New Roman"/>
          <w:b/>
          <w:bCs/>
          <w:sz w:val="24"/>
          <w:szCs w:val="24"/>
          <w:lang w:eastAsia="en-US"/>
        </w:rPr>
      </w:pPr>
      <w:del w:id="361" w:author="Lorena Loya" w:date="2018-04-25T10:09:00Z">
        <w:r w:rsidRPr="006C3C6B" w:rsidDel="001A03BF">
          <w:rPr>
            <w:rFonts w:ascii="Times New Roman" w:eastAsiaTheme="minorHAnsi" w:hAnsi="Times New Roman" w:cs="Times New Roman"/>
            <w:b/>
            <w:bCs/>
            <w:sz w:val="24"/>
            <w:szCs w:val="24"/>
            <w:lang w:eastAsia="en-US"/>
          </w:rPr>
          <w:delText xml:space="preserve">Oikos –edificio/de dos pueblos hizo un OIKOS </w:delText>
        </w:r>
      </w:del>
    </w:p>
    <w:p w:rsidR="00C16FCD" w:rsidRPr="006C3C6B" w:rsidDel="001A03BF" w:rsidRDefault="00C16FCD" w:rsidP="00DE2326">
      <w:pPr>
        <w:shd w:val="clear" w:color="auto" w:fill="FFFFFF"/>
        <w:spacing w:after="150" w:line="360" w:lineRule="atLeast"/>
        <w:ind w:left="2160"/>
        <w:rPr>
          <w:del w:id="362" w:author="Lorena Loya" w:date="2018-04-25T10:10:00Z"/>
          <w:rFonts w:ascii="Times New Roman" w:eastAsia="Times New Roman" w:hAnsi="Times New Roman" w:cs="Times New Roman"/>
          <w:color w:val="000000"/>
          <w:sz w:val="24"/>
          <w:szCs w:val="24"/>
          <w:lang w:val="es-SV" w:eastAsia="en-US"/>
        </w:rPr>
      </w:pPr>
      <w:del w:id="363" w:author="Lorena Loya" w:date="2018-04-25T10:09:00Z">
        <w:r w:rsidRPr="006C3C6B" w:rsidDel="001A03BF">
          <w:rPr>
            <w:rFonts w:ascii="Times New Roman" w:eastAsia="Times New Roman" w:hAnsi="Times New Roman" w:cs="Times New Roman"/>
            <w:i/>
            <w:color w:val="000000"/>
            <w:sz w:val="24"/>
            <w:szCs w:val="24"/>
            <w:lang w:val="es-SV" w:eastAsia="en-US"/>
          </w:rPr>
          <w:delText>“Porque Cristo es nuestra paz: de los dos pueblos ha hecho uno solo, derribando mediante su sacrificio</w:delText>
        </w:r>
        <w:r w:rsidRPr="006C3C6B" w:rsidDel="001A03BF">
          <w:rPr>
            <w:rFonts w:ascii="Times New Roman" w:eastAsia="Times New Roman" w:hAnsi="Times New Roman" w:cs="Times New Roman"/>
            <w:i/>
            <w:color w:val="000000"/>
            <w:sz w:val="24"/>
            <w:szCs w:val="24"/>
            <w:vertAlign w:val="superscript"/>
            <w:lang w:val="es-SV" w:eastAsia="en-US"/>
          </w:rPr>
          <w:delText>[</w:delText>
        </w:r>
        <w:r w:rsidRPr="006C3C6B" w:rsidDel="001A03BF">
          <w:rPr>
            <w:rFonts w:ascii="Times New Roman" w:eastAsia="Times New Roman" w:hAnsi="Times New Roman" w:cs="Times New Roman"/>
            <w:sz w:val="24"/>
            <w:szCs w:val="24"/>
            <w:lang w:val="en-US" w:eastAsia="en-US"/>
          </w:rPr>
          <w:fldChar w:fldCharType="begin"/>
        </w:r>
        <w:r w:rsidRPr="006C3C6B" w:rsidDel="001A03BF">
          <w:rPr>
            <w:rFonts w:ascii="Times New Roman" w:eastAsia="Times New Roman" w:hAnsi="Times New Roman" w:cs="Times New Roman"/>
            <w:sz w:val="24"/>
            <w:szCs w:val="24"/>
            <w:lang w:val="es-ES" w:eastAsia="en-US"/>
          </w:rPr>
          <w:delInstrText xml:space="preserve"> HYPERLINK "https://www.biblegateway.com/passage/?search=Efesios+2%3A14-22+&amp;version=NVI" \l "fes-NVI-29196a" \o "See footnote a" </w:delInstrText>
        </w:r>
        <w:r w:rsidRPr="006C3C6B" w:rsidDel="001A03BF">
          <w:rPr>
            <w:rFonts w:ascii="Times New Roman" w:eastAsia="Times New Roman" w:hAnsi="Times New Roman" w:cs="Times New Roman"/>
            <w:sz w:val="24"/>
            <w:szCs w:val="24"/>
            <w:lang w:val="en-US" w:eastAsia="en-US"/>
          </w:rPr>
          <w:fldChar w:fldCharType="separate"/>
        </w:r>
        <w:r w:rsidRPr="006C3C6B" w:rsidDel="001A03BF">
          <w:rPr>
            <w:rFonts w:ascii="Times New Roman" w:eastAsia="Times New Roman" w:hAnsi="Times New Roman" w:cs="Times New Roman"/>
            <w:i/>
            <w:color w:val="B34B2C"/>
            <w:sz w:val="24"/>
            <w:szCs w:val="24"/>
            <w:u w:val="single"/>
            <w:vertAlign w:val="superscript"/>
            <w:lang w:val="es-SV" w:eastAsia="en-US"/>
          </w:rPr>
          <w:delText>a</w:delText>
        </w:r>
        <w:r w:rsidRPr="006C3C6B" w:rsidDel="001A03BF">
          <w:rPr>
            <w:rFonts w:ascii="Times New Roman" w:eastAsia="Times New Roman" w:hAnsi="Times New Roman" w:cs="Times New Roman"/>
            <w:i/>
            <w:color w:val="B34B2C"/>
            <w:sz w:val="24"/>
            <w:szCs w:val="24"/>
            <w:u w:val="single"/>
            <w:vertAlign w:val="superscript"/>
            <w:lang w:val="es-SV" w:eastAsia="en-US"/>
          </w:rPr>
          <w:fldChar w:fldCharType="end"/>
        </w:r>
        <w:r w:rsidRPr="006C3C6B" w:rsidDel="001A03BF">
          <w:rPr>
            <w:rFonts w:ascii="Times New Roman" w:eastAsia="Times New Roman" w:hAnsi="Times New Roman" w:cs="Times New Roman"/>
            <w:i/>
            <w:color w:val="000000"/>
            <w:sz w:val="24"/>
            <w:szCs w:val="24"/>
            <w:vertAlign w:val="superscript"/>
            <w:lang w:val="es-SV" w:eastAsia="en-US"/>
          </w:rPr>
          <w:delText>]</w:delText>
        </w:r>
        <w:r w:rsidRPr="006C3C6B" w:rsidDel="001A03BF">
          <w:rPr>
            <w:rFonts w:ascii="Times New Roman" w:eastAsia="Times New Roman" w:hAnsi="Times New Roman" w:cs="Times New Roman"/>
            <w:i/>
            <w:color w:val="000000"/>
            <w:sz w:val="24"/>
            <w:szCs w:val="24"/>
            <w:lang w:val="es-SV" w:eastAsia="en-US"/>
          </w:rPr>
          <w:delText> el muro de enemistad que nos separaba, </w:delText>
        </w:r>
        <w:r w:rsidRPr="006C3C6B" w:rsidDel="001A03BF">
          <w:rPr>
            <w:rFonts w:ascii="Times New Roman" w:eastAsia="Times New Roman" w:hAnsi="Times New Roman" w:cs="Times New Roman"/>
            <w:bCs/>
            <w:i/>
            <w:color w:val="000000"/>
            <w:sz w:val="24"/>
            <w:szCs w:val="24"/>
            <w:vertAlign w:val="superscript"/>
            <w:lang w:val="es-SV" w:eastAsia="en-US"/>
          </w:rPr>
          <w:delText>15 </w:delText>
        </w:r>
        <w:r w:rsidRPr="006C3C6B" w:rsidDel="001A03BF">
          <w:rPr>
            <w:rFonts w:ascii="Times New Roman" w:eastAsia="Times New Roman" w:hAnsi="Times New Roman" w:cs="Times New Roman"/>
            <w:i/>
            <w:color w:val="000000"/>
            <w:sz w:val="24"/>
            <w:szCs w:val="24"/>
            <w:lang w:val="es-SV" w:eastAsia="en-US"/>
          </w:rPr>
          <w:delText xml:space="preserve">pues anuló la ley con sus mandamientos y requisitos. Esto lo hizo para crear en sí mismo de los dos </w:delText>
        </w:r>
      </w:del>
      <w:del w:id="364" w:author="Lorena Loya" w:date="2018-04-25T10:10:00Z">
        <w:r w:rsidRPr="006C3C6B" w:rsidDel="001A03BF">
          <w:rPr>
            <w:rFonts w:ascii="Times New Roman" w:eastAsia="Times New Roman" w:hAnsi="Times New Roman" w:cs="Times New Roman"/>
            <w:i/>
            <w:color w:val="000000"/>
            <w:sz w:val="24"/>
            <w:szCs w:val="24"/>
            <w:lang w:val="es-SV" w:eastAsia="en-US"/>
          </w:rPr>
          <w:delText>pueblos una nueva humanidad al hacer la paz, </w:delText>
        </w:r>
        <w:r w:rsidRPr="006C3C6B" w:rsidDel="001A03BF">
          <w:rPr>
            <w:rFonts w:ascii="Times New Roman" w:eastAsia="Times New Roman" w:hAnsi="Times New Roman" w:cs="Times New Roman"/>
            <w:bCs/>
            <w:i/>
            <w:color w:val="000000"/>
            <w:sz w:val="24"/>
            <w:szCs w:val="24"/>
            <w:vertAlign w:val="superscript"/>
            <w:lang w:val="es-SV" w:eastAsia="en-US"/>
          </w:rPr>
          <w:delText xml:space="preserve"> 19 </w:delText>
        </w:r>
        <w:r w:rsidRPr="006C3C6B" w:rsidDel="001A03BF">
          <w:rPr>
            <w:rFonts w:ascii="Times New Roman" w:eastAsia="Times New Roman" w:hAnsi="Times New Roman" w:cs="Times New Roman"/>
            <w:i/>
            <w:color w:val="000000"/>
            <w:sz w:val="24"/>
            <w:szCs w:val="24"/>
            <w:lang w:val="es-SV" w:eastAsia="en-US"/>
          </w:rPr>
          <w:delText>Por lo tanto, ustedes ya no son extraños ni extranjeros, sino conciudadanos de los santos y miembros de la familia de Dios.”</w:delText>
        </w:r>
        <w:r w:rsidRPr="006C3C6B" w:rsidDel="001A03BF">
          <w:rPr>
            <w:rFonts w:ascii="Times New Roman" w:eastAsia="Times New Roman" w:hAnsi="Times New Roman" w:cs="Times New Roman"/>
            <w:color w:val="000000"/>
            <w:sz w:val="24"/>
            <w:szCs w:val="24"/>
            <w:lang w:val="es-SV" w:eastAsia="en-US"/>
          </w:rPr>
          <w:delText xml:space="preserve"> (Efesios 2:14-22)</w:delText>
        </w:r>
      </w:del>
    </w:p>
    <w:p w:rsidR="00C16FCD" w:rsidRPr="006C3C6B" w:rsidDel="00E86473" w:rsidRDefault="00C16FCD" w:rsidP="00DE2326">
      <w:pPr>
        <w:numPr>
          <w:ilvl w:val="0"/>
          <w:numId w:val="61"/>
        </w:numPr>
        <w:ind w:left="2160"/>
        <w:contextualSpacing/>
        <w:rPr>
          <w:del w:id="365" w:author="Lorena Loya" w:date="2018-04-25T10:10:00Z"/>
          <w:rFonts w:ascii="Times New Roman" w:eastAsiaTheme="minorHAnsi" w:hAnsi="Times New Roman" w:cs="Times New Roman"/>
          <w:b/>
          <w:bCs/>
          <w:sz w:val="24"/>
          <w:szCs w:val="24"/>
          <w:lang w:val="es-ES" w:eastAsia="en-US"/>
        </w:rPr>
      </w:pPr>
      <w:del w:id="366" w:author="Lorena Loya" w:date="2018-04-25T10:10:00Z">
        <w:r w:rsidRPr="006C3C6B" w:rsidDel="00E86473">
          <w:rPr>
            <w:rFonts w:ascii="Times New Roman" w:eastAsiaTheme="minorHAnsi" w:hAnsi="Times New Roman" w:cs="Times New Roman"/>
            <w:b/>
            <w:bCs/>
            <w:sz w:val="24"/>
            <w:szCs w:val="24"/>
            <w:lang w:eastAsia="en-US"/>
          </w:rPr>
          <w:delText xml:space="preserve">Iglesias en casas </w:delText>
        </w:r>
      </w:del>
    </w:p>
    <w:p w:rsidR="00C16FCD" w:rsidRPr="006C3C6B" w:rsidDel="00E86473" w:rsidRDefault="00C16FCD" w:rsidP="00DE2326">
      <w:pPr>
        <w:shd w:val="clear" w:color="auto" w:fill="FFFFFF"/>
        <w:spacing w:after="150" w:line="360" w:lineRule="atLeast"/>
        <w:ind w:left="2160"/>
        <w:jc w:val="both"/>
        <w:rPr>
          <w:del w:id="367" w:author="Lorena Loya" w:date="2018-04-25T10:10:00Z"/>
          <w:rFonts w:ascii="Times New Roman" w:eastAsia="Times New Roman" w:hAnsi="Times New Roman" w:cs="Times New Roman"/>
          <w:color w:val="000000"/>
          <w:sz w:val="24"/>
          <w:szCs w:val="24"/>
          <w:lang w:val="es-SV" w:eastAsia="en-US"/>
        </w:rPr>
      </w:pPr>
      <w:del w:id="368" w:author="Lorena Loya" w:date="2018-04-25T10:10:00Z">
        <w:r w:rsidRPr="006C3C6B" w:rsidDel="00E86473">
          <w:rPr>
            <w:rFonts w:ascii="Times New Roman" w:eastAsia="Times New Roman" w:hAnsi="Times New Roman" w:cs="Times New Roman"/>
            <w:i/>
            <w:color w:val="000000"/>
            <w:sz w:val="24"/>
            <w:szCs w:val="24"/>
            <w:lang w:val="es-SV" w:eastAsia="en-US"/>
          </w:rPr>
          <w:lastRenderedPageBreak/>
          <w:delText xml:space="preserve">“Por salvarme la vida, ellos arriesgaron la suya. Tanto yo como todas las iglesias de los gentiles les estamos agradecidos. </w:delText>
        </w:r>
        <w:r w:rsidRPr="006C3C6B" w:rsidDel="00E86473">
          <w:rPr>
            <w:rFonts w:ascii="Times New Roman" w:eastAsia="Times New Roman" w:hAnsi="Times New Roman" w:cs="Times New Roman"/>
            <w:bCs/>
            <w:i/>
            <w:color w:val="000000"/>
            <w:sz w:val="24"/>
            <w:szCs w:val="24"/>
            <w:vertAlign w:val="superscript"/>
            <w:lang w:val="es-SV" w:eastAsia="en-US"/>
          </w:rPr>
          <w:delText>5 </w:delText>
        </w:r>
        <w:r w:rsidRPr="006C3C6B" w:rsidDel="00E86473">
          <w:rPr>
            <w:rFonts w:ascii="Times New Roman" w:eastAsia="Times New Roman" w:hAnsi="Times New Roman" w:cs="Times New Roman"/>
            <w:i/>
            <w:color w:val="000000"/>
            <w:sz w:val="24"/>
            <w:szCs w:val="24"/>
            <w:lang w:val="es-SV" w:eastAsia="en-US"/>
          </w:rPr>
          <w:delText>Saluden igualmente a la iglesia que se reúne en la casa de ellos. Saluden a mi querido hermano Epeneto, el primer convertido a Cristo en la provincia de Asia.”</w:delText>
        </w:r>
        <w:r w:rsidRPr="006C3C6B" w:rsidDel="00E86473">
          <w:rPr>
            <w:rFonts w:ascii="Times New Roman" w:eastAsia="Times New Roman" w:hAnsi="Times New Roman" w:cs="Times New Roman"/>
            <w:color w:val="000000"/>
            <w:sz w:val="24"/>
            <w:szCs w:val="24"/>
            <w:lang w:val="es-SV" w:eastAsia="en-US"/>
          </w:rPr>
          <w:delText xml:space="preserve"> (Romanos 16:4-5)</w:delText>
        </w:r>
      </w:del>
    </w:p>
    <w:p w:rsidR="00C16FCD" w:rsidRPr="006C3C6B" w:rsidDel="00E86473" w:rsidRDefault="00C16FCD" w:rsidP="00DE2326">
      <w:pPr>
        <w:ind w:left="1080"/>
        <w:rPr>
          <w:del w:id="369" w:author="Lorena Loya" w:date="2018-04-25T10:13:00Z"/>
          <w:rFonts w:ascii="Times New Roman" w:eastAsiaTheme="minorHAnsi" w:hAnsi="Times New Roman" w:cs="Times New Roman"/>
          <w:bCs/>
          <w:sz w:val="24"/>
          <w:szCs w:val="24"/>
          <w:lang w:val="es-SV" w:eastAsia="en-US"/>
        </w:rPr>
      </w:pPr>
    </w:p>
    <w:p w:rsidR="00C16FCD" w:rsidRPr="006C3C6B" w:rsidDel="00E86473" w:rsidRDefault="00C16FCD" w:rsidP="00DE2326">
      <w:pPr>
        <w:numPr>
          <w:ilvl w:val="0"/>
          <w:numId w:val="61"/>
        </w:numPr>
        <w:ind w:left="2160"/>
        <w:contextualSpacing/>
        <w:rPr>
          <w:del w:id="370" w:author="Lorena Loya" w:date="2018-04-25T10:10:00Z"/>
          <w:rFonts w:ascii="Times New Roman" w:eastAsiaTheme="minorHAnsi" w:hAnsi="Times New Roman" w:cs="Times New Roman"/>
          <w:b/>
          <w:bCs/>
          <w:sz w:val="24"/>
          <w:szCs w:val="24"/>
          <w:lang w:val="es-ES" w:eastAsia="en-US"/>
        </w:rPr>
      </w:pPr>
      <w:del w:id="371" w:author="Lorena Loya" w:date="2018-04-25T10:10:00Z">
        <w:r w:rsidRPr="006C3C6B" w:rsidDel="00E86473">
          <w:rPr>
            <w:rFonts w:ascii="Times New Roman" w:eastAsiaTheme="minorHAnsi" w:hAnsi="Times New Roman" w:cs="Times New Roman"/>
            <w:b/>
            <w:bCs/>
            <w:sz w:val="24"/>
            <w:szCs w:val="24"/>
            <w:lang w:val="es-ES" w:eastAsia="en-US"/>
          </w:rPr>
          <w:delText xml:space="preserve">La iglesia ha crecido mucho más en casas que en templos </w:delText>
        </w:r>
      </w:del>
    </w:p>
    <w:p w:rsidR="00C16FCD" w:rsidRPr="006C3C6B" w:rsidDel="00E86473" w:rsidRDefault="00C16FCD">
      <w:pPr>
        <w:ind w:left="1080"/>
        <w:contextualSpacing/>
        <w:rPr>
          <w:del w:id="372" w:author="Lorena Loya" w:date="2018-04-25T10:13:00Z"/>
          <w:rFonts w:ascii="Times New Roman" w:eastAsiaTheme="minorHAnsi" w:hAnsi="Times New Roman" w:cs="Times New Roman"/>
          <w:bCs/>
          <w:sz w:val="24"/>
          <w:szCs w:val="24"/>
          <w:lang w:val="es-ES" w:eastAsia="en-US"/>
        </w:rPr>
      </w:pPr>
    </w:p>
    <w:p w:rsidR="00C16FCD" w:rsidRPr="006C3C6B" w:rsidDel="00E86473" w:rsidRDefault="00C16FCD" w:rsidP="00DE2326">
      <w:pPr>
        <w:numPr>
          <w:ilvl w:val="0"/>
          <w:numId w:val="65"/>
        </w:numPr>
        <w:ind w:left="2880"/>
        <w:contextualSpacing/>
        <w:rPr>
          <w:del w:id="373" w:author="Lorena Loya" w:date="2018-04-25T10:12:00Z"/>
          <w:rFonts w:ascii="Times New Roman" w:eastAsiaTheme="minorHAnsi" w:hAnsi="Times New Roman" w:cs="Times New Roman"/>
          <w:bCs/>
          <w:sz w:val="24"/>
          <w:szCs w:val="24"/>
          <w:lang w:eastAsia="en-US"/>
        </w:rPr>
      </w:pPr>
      <w:del w:id="374" w:author="Lorena Loya" w:date="2018-04-25T10:12:00Z">
        <w:r w:rsidRPr="006C3C6B" w:rsidDel="00E86473">
          <w:rPr>
            <w:rFonts w:ascii="Times New Roman" w:eastAsiaTheme="minorHAnsi" w:hAnsi="Times New Roman" w:cs="Times New Roman"/>
            <w:bCs/>
            <w:sz w:val="24"/>
            <w:szCs w:val="24"/>
            <w:lang w:eastAsia="en-US"/>
          </w:rPr>
          <w:delText xml:space="preserve">La iglesia para el año 350 D.C. era el 56% de población del imperio Romano reuniéndose casas. </w:delText>
        </w:r>
      </w:del>
    </w:p>
    <w:p w:rsidR="00C16FCD" w:rsidRPr="006C3C6B" w:rsidDel="00E86473" w:rsidRDefault="00C16FCD" w:rsidP="00DE2326">
      <w:pPr>
        <w:ind w:left="2160"/>
        <w:contextualSpacing/>
        <w:rPr>
          <w:del w:id="375" w:author="Lorena Loya" w:date="2018-04-25T10:12:00Z"/>
          <w:rFonts w:ascii="Times New Roman" w:eastAsiaTheme="minorHAnsi" w:hAnsi="Times New Roman" w:cs="Times New Roman"/>
          <w:bCs/>
          <w:sz w:val="24"/>
          <w:szCs w:val="24"/>
          <w:lang w:eastAsia="en-US"/>
        </w:rPr>
      </w:pPr>
    </w:p>
    <w:p w:rsidR="00C16FCD" w:rsidRPr="006C3C6B" w:rsidDel="00E86473" w:rsidRDefault="00C16FCD" w:rsidP="00DE2326">
      <w:pPr>
        <w:numPr>
          <w:ilvl w:val="0"/>
          <w:numId w:val="65"/>
        </w:numPr>
        <w:ind w:left="2880"/>
        <w:contextualSpacing/>
        <w:rPr>
          <w:del w:id="376" w:author="Lorena Loya" w:date="2018-04-25T10:12:00Z"/>
          <w:rFonts w:ascii="Times New Roman" w:eastAsiaTheme="minorHAnsi" w:hAnsi="Times New Roman" w:cs="Times New Roman"/>
          <w:bCs/>
          <w:sz w:val="24"/>
          <w:szCs w:val="24"/>
          <w:lang w:val="es-ES" w:eastAsia="en-US"/>
        </w:rPr>
      </w:pPr>
      <w:del w:id="377" w:author="Lorena Loya" w:date="2018-04-25T10:12:00Z">
        <w:r w:rsidRPr="006C3C6B" w:rsidDel="00E86473">
          <w:rPr>
            <w:rFonts w:ascii="Times New Roman" w:eastAsiaTheme="minorHAnsi" w:hAnsi="Times New Roman" w:cs="Times New Roman"/>
            <w:bCs/>
            <w:sz w:val="24"/>
            <w:szCs w:val="24"/>
            <w:lang w:eastAsia="en-US"/>
          </w:rPr>
          <w:delText xml:space="preserve">El cristianismo en el presente crece excepcionalmente en países donde se forman comunidades en casas. </w:delText>
        </w:r>
      </w:del>
    </w:p>
    <w:p w:rsidR="00C16FCD" w:rsidRPr="006C3C6B" w:rsidDel="00E86473" w:rsidRDefault="00C16FCD" w:rsidP="00DE2326">
      <w:pPr>
        <w:ind w:left="1080"/>
        <w:rPr>
          <w:del w:id="378" w:author="Lorena Loya" w:date="2018-04-25T10:13:00Z"/>
          <w:rFonts w:ascii="Times New Roman" w:eastAsiaTheme="minorHAnsi" w:hAnsi="Times New Roman" w:cs="Times New Roman"/>
          <w:b/>
          <w:bCs/>
          <w:sz w:val="24"/>
          <w:szCs w:val="24"/>
          <w:lang w:eastAsia="en-US"/>
        </w:rPr>
      </w:pPr>
    </w:p>
    <w:p w:rsidR="00C16FCD" w:rsidRPr="006C3C6B" w:rsidDel="00E86473" w:rsidRDefault="00C16FCD" w:rsidP="00DE2326">
      <w:pPr>
        <w:numPr>
          <w:ilvl w:val="0"/>
          <w:numId w:val="61"/>
        </w:numPr>
        <w:ind w:left="2160"/>
        <w:contextualSpacing/>
        <w:rPr>
          <w:del w:id="379" w:author="Lorena Loya" w:date="2018-04-25T10:13:00Z"/>
          <w:rFonts w:ascii="Times New Roman" w:eastAsiaTheme="minorHAnsi" w:hAnsi="Times New Roman" w:cs="Times New Roman"/>
          <w:b/>
          <w:bCs/>
          <w:sz w:val="24"/>
          <w:szCs w:val="24"/>
          <w:lang w:eastAsia="en-US"/>
        </w:rPr>
      </w:pPr>
      <w:del w:id="380" w:author="Lorena Loya" w:date="2018-04-25T10:13:00Z">
        <w:r w:rsidRPr="006C3C6B" w:rsidDel="00E86473">
          <w:rPr>
            <w:rFonts w:ascii="Times New Roman" w:eastAsiaTheme="minorHAnsi" w:hAnsi="Times New Roman" w:cs="Times New Roman"/>
            <w:b/>
            <w:bCs/>
            <w:sz w:val="24"/>
            <w:szCs w:val="24"/>
            <w:lang w:eastAsia="en-US"/>
          </w:rPr>
          <w:delText xml:space="preserve">Tus tres comunidades </w:delText>
        </w:r>
      </w:del>
    </w:p>
    <w:p w:rsidR="00C16FCD" w:rsidRPr="006C3C6B" w:rsidDel="00E86473" w:rsidRDefault="00C16FCD" w:rsidP="00DE2326">
      <w:pPr>
        <w:numPr>
          <w:ilvl w:val="0"/>
          <w:numId w:val="66"/>
        </w:numPr>
        <w:ind w:left="2880"/>
        <w:contextualSpacing/>
        <w:rPr>
          <w:del w:id="381" w:author="Lorena Loya" w:date="2018-04-25T10:13:00Z"/>
          <w:rFonts w:ascii="Times New Roman" w:eastAsiaTheme="minorHAnsi" w:hAnsi="Times New Roman" w:cs="Times New Roman"/>
          <w:bCs/>
          <w:sz w:val="24"/>
          <w:szCs w:val="24"/>
          <w:lang w:val="es-ES" w:eastAsia="en-US"/>
        </w:rPr>
      </w:pPr>
      <w:del w:id="382" w:author="Lorena Loya" w:date="2018-04-25T10:13:00Z">
        <w:r w:rsidRPr="006C3C6B" w:rsidDel="00E86473">
          <w:rPr>
            <w:rFonts w:ascii="Times New Roman" w:eastAsiaTheme="minorHAnsi" w:hAnsi="Times New Roman" w:cs="Times New Roman"/>
            <w:b/>
            <w:bCs/>
            <w:sz w:val="24"/>
            <w:szCs w:val="24"/>
            <w:lang w:eastAsia="en-US"/>
          </w:rPr>
          <w:delText>ARRIBA</w:delText>
        </w:r>
        <w:r w:rsidRPr="006C3C6B" w:rsidDel="00E86473">
          <w:rPr>
            <w:rFonts w:ascii="Times New Roman" w:eastAsiaTheme="minorHAnsi" w:hAnsi="Times New Roman" w:cs="Times New Roman"/>
            <w:bCs/>
            <w:sz w:val="24"/>
            <w:szCs w:val="24"/>
            <w:lang w:eastAsia="en-US"/>
          </w:rPr>
          <w:delText xml:space="preserve">-profunda y conectada relación con el Padre y sensible a la dirección del Espíritu Santo  </w:delText>
        </w:r>
      </w:del>
    </w:p>
    <w:p w:rsidR="00C16FCD" w:rsidRPr="006C3C6B" w:rsidDel="00E86473" w:rsidRDefault="00C16FCD" w:rsidP="00DE2326">
      <w:pPr>
        <w:numPr>
          <w:ilvl w:val="0"/>
          <w:numId w:val="66"/>
        </w:numPr>
        <w:ind w:left="2880"/>
        <w:contextualSpacing/>
        <w:rPr>
          <w:del w:id="383" w:author="Lorena Loya" w:date="2018-04-25T10:13:00Z"/>
          <w:rFonts w:ascii="Times New Roman" w:eastAsiaTheme="minorHAnsi" w:hAnsi="Times New Roman" w:cs="Times New Roman"/>
          <w:bCs/>
          <w:sz w:val="24"/>
          <w:szCs w:val="24"/>
          <w:lang w:eastAsia="en-US"/>
        </w:rPr>
      </w:pPr>
      <w:del w:id="384" w:author="Lorena Loya" w:date="2018-04-25T10:13:00Z">
        <w:r w:rsidRPr="006C3C6B" w:rsidDel="00E86473">
          <w:rPr>
            <w:rFonts w:ascii="Times New Roman" w:eastAsiaTheme="minorHAnsi" w:hAnsi="Times New Roman" w:cs="Times New Roman"/>
            <w:b/>
            <w:bCs/>
            <w:sz w:val="24"/>
            <w:szCs w:val="24"/>
            <w:lang w:eastAsia="en-US"/>
          </w:rPr>
          <w:delText>PROFUNDA</w:delText>
        </w:r>
        <w:r w:rsidRPr="006C3C6B" w:rsidDel="00E86473">
          <w:rPr>
            <w:rFonts w:ascii="Times New Roman" w:eastAsiaTheme="minorHAnsi" w:hAnsi="Times New Roman" w:cs="Times New Roman"/>
            <w:bCs/>
            <w:sz w:val="24"/>
            <w:szCs w:val="24"/>
            <w:lang w:eastAsia="en-US"/>
          </w:rPr>
          <w:delText>-constante inversión de relación con las personas alrededor</w:delText>
        </w:r>
      </w:del>
    </w:p>
    <w:p w:rsidR="00C16FCD" w:rsidRPr="006C3C6B" w:rsidDel="00E86473" w:rsidRDefault="00C16FCD" w:rsidP="00DE2326">
      <w:pPr>
        <w:numPr>
          <w:ilvl w:val="0"/>
          <w:numId w:val="66"/>
        </w:numPr>
        <w:ind w:left="2880"/>
        <w:contextualSpacing/>
        <w:rPr>
          <w:del w:id="385" w:author="Lorena Loya" w:date="2018-04-25T10:13:00Z"/>
          <w:rFonts w:ascii="Times New Roman" w:eastAsiaTheme="minorHAnsi" w:hAnsi="Times New Roman" w:cs="Times New Roman"/>
          <w:bCs/>
          <w:sz w:val="24"/>
          <w:szCs w:val="24"/>
          <w:lang w:eastAsia="en-US"/>
        </w:rPr>
      </w:pPr>
      <w:del w:id="386" w:author="Lorena Loya" w:date="2018-04-25T10:13:00Z">
        <w:r w:rsidRPr="006C3C6B" w:rsidDel="00E86473">
          <w:rPr>
            <w:rFonts w:ascii="Times New Roman" w:eastAsiaTheme="minorHAnsi" w:hAnsi="Times New Roman" w:cs="Times New Roman"/>
            <w:b/>
            <w:bCs/>
            <w:sz w:val="24"/>
            <w:szCs w:val="24"/>
            <w:lang w:eastAsia="en-US"/>
          </w:rPr>
          <w:delText>FUERA</w:delText>
        </w:r>
        <w:r w:rsidRPr="006C3C6B" w:rsidDel="00E86473">
          <w:rPr>
            <w:rFonts w:ascii="Times New Roman" w:eastAsiaTheme="minorHAnsi" w:hAnsi="Times New Roman" w:cs="Times New Roman"/>
            <w:bCs/>
            <w:sz w:val="24"/>
            <w:szCs w:val="24"/>
            <w:lang w:eastAsia="en-US"/>
          </w:rPr>
          <w:delText xml:space="preserve">- plan-claridad en la misión a alcanzar  </w:delText>
        </w:r>
      </w:del>
    </w:p>
    <w:p w:rsidR="00C16FCD" w:rsidRPr="006C3C6B" w:rsidDel="00E86473" w:rsidRDefault="00C16FCD" w:rsidP="00DE2326">
      <w:pPr>
        <w:numPr>
          <w:ilvl w:val="0"/>
          <w:numId w:val="54"/>
        </w:numPr>
        <w:ind w:left="3240"/>
        <w:rPr>
          <w:del w:id="387" w:author="Lorena Loya" w:date="2018-04-25T10:13:00Z"/>
          <w:rFonts w:ascii="Times New Roman" w:eastAsiaTheme="minorHAnsi" w:hAnsi="Times New Roman" w:cs="Times New Roman"/>
          <w:bCs/>
          <w:sz w:val="24"/>
          <w:szCs w:val="24"/>
          <w:lang w:val="es-ES" w:eastAsia="en-US"/>
        </w:rPr>
      </w:pPr>
      <w:del w:id="388" w:author="Lorena Loya" w:date="2018-04-25T10:13:00Z">
        <w:r w:rsidRPr="006C3C6B" w:rsidDel="00E86473">
          <w:rPr>
            <w:rFonts w:ascii="Times New Roman" w:eastAsiaTheme="minorHAnsi" w:hAnsi="Times New Roman" w:cs="Times New Roman"/>
            <w:bCs/>
            <w:sz w:val="24"/>
            <w:szCs w:val="24"/>
            <w:lang w:eastAsia="en-US"/>
          </w:rPr>
          <w:delText>Entrar en el mundo quebrantado orando para que sean liberados</w:delText>
        </w:r>
      </w:del>
    </w:p>
    <w:p w:rsidR="00C16FCD" w:rsidRPr="006C3C6B" w:rsidDel="00E86473" w:rsidRDefault="00C16FCD" w:rsidP="00DE2326">
      <w:pPr>
        <w:numPr>
          <w:ilvl w:val="0"/>
          <w:numId w:val="54"/>
        </w:numPr>
        <w:ind w:left="3240"/>
        <w:rPr>
          <w:del w:id="389" w:author="Lorena Loya" w:date="2018-04-25T10:13:00Z"/>
          <w:rFonts w:ascii="Times New Roman" w:eastAsiaTheme="minorHAnsi" w:hAnsi="Times New Roman" w:cs="Times New Roman"/>
          <w:bCs/>
          <w:sz w:val="24"/>
          <w:szCs w:val="24"/>
          <w:lang w:val="es-ES" w:eastAsia="en-US"/>
        </w:rPr>
      </w:pPr>
      <w:del w:id="390" w:author="Lorena Loya" w:date="2018-04-25T10:13:00Z">
        <w:r w:rsidRPr="006C3C6B" w:rsidDel="00E86473">
          <w:rPr>
            <w:rFonts w:ascii="Times New Roman" w:eastAsiaTheme="minorHAnsi" w:hAnsi="Times New Roman" w:cs="Times New Roman"/>
            <w:bCs/>
            <w:sz w:val="24"/>
            <w:szCs w:val="24"/>
            <w:lang w:eastAsia="en-US"/>
          </w:rPr>
          <w:delText>Entrar buscando “hijos de paz”, personas que respondan individualmente a desarrollar una relación con Cristo y por medio de ellos lograr justicia y trasformación la comunidad donde la persona vive.</w:delText>
        </w:r>
      </w:del>
    </w:p>
    <w:p w:rsidR="00C16FCD" w:rsidRPr="006C3C6B" w:rsidDel="00E86473" w:rsidRDefault="00C16FCD" w:rsidP="00DE2326">
      <w:pPr>
        <w:shd w:val="clear" w:color="auto" w:fill="FFFFFF"/>
        <w:spacing w:after="150" w:line="360" w:lineRule="atLeast"/>
        <w:ind w:left="1080"/>
        <w:rPr>
          <w:del w:id="391" w:author="Lorena Loya" w:date="2018-04-25T10:13:00Z"/>
          <w:rFonts w:ascii="Times New Roman" w:eastAsia="Times New Roman" w:hAnsi="Times New Roman" w:cs="Times New Roman"/>
          <w:color w:val="000000"/>
          <w:sz w:val="24"/>
          <w:szCs w:val="24"/>
          <w:lang w:val="es-ES" w:eastAsia="en-US"/>
        </w:rPr>
      </w:pPr>
    </w:p>
    <w:p w:rsidR="00C16FCD" w:rsidRPr="006C3C6B" w:rsidDel="00E86473" w:rsidRDefault="00C16FCD" w:rsidP="00DE2326">
      <w:pPr>
        <w:numPr>
          <w:ilvl w:val="0"/>
          <w:numId w:val="67"/>
        </w:numPr>
        <w:shd w:val="clear" w:color="auto" w:fill="FFFFFF"/>
        <w:spacing w:after="150" w:line="360" w:lineRule="atLeast"/>
        <w:ind w:left="3240"/>
        <w:rPr>
          <w:del w:id="392" w:author="Lorena Loya" w:date="2018-04-25T10:13:00Z"/>
          <w:rFonts w:ascii="Times New Roman" w:eastAsia="Times New Roman" w:hAnsi="Times New Roman" w:cs="Times New Roman"/>
          <w:color w:val="000000"/>
          <w:sz w:val="24"/>
          <w:szCs w:val="24"/>
          <w:lang w:val="es-SV" w:eastAsia="en-US"/>
        </w:rPr>
      </w:pPr>
      <w:del w:id="393" w:author="Lorena Loya" w:date="2018-04-25T10:13:00Z">
        <w:r w:rsidRPr="006C3C6B" w:rsidDel="00E86473">
          <w:rPr>
            <w:rFonts w:ascii="Times New Roman" w:eastAsia="Times New Roman" w:hAnsi="Times New Roman" w:cs="Times New Roman"/>
            <w:color w:val="000000"/>
            <w:sz w:val="24"/>
            <w:szCs w:val="24"/>
            <w:lang w:val="es-SV" w:eastAsia="en-US"/>
          </w:rPr>
          <w:delText xml:space="preserve">La biblia y la historia nos dice que la iglesia crece más en </w:delText>
        </w:r>
        <w:r w:rsidRPr="006C3C6B" w:rsidDel="00E86473">
          <w:rPr>
            <w:rFonts w:ascii="Times New Roman" w:eastAsia="Times New Roman" w:hAnsi="Times New Roman" w:cs="Times New Roman"/>
            <w:bCs/>
            <w:iCs/>
            <w:color w:val="FF0000"/>
            <w:sz w:val="24"/>
            <w:szCs w:val="24"/>
            <w:lang w:val="es-ES" w:eastAsia="en-US"/>
          </w:rPr>
          <w:delText>________________________________________</w:delText>
        </w:r>
        <w:r w:rsidRPr="006C3C6B" w:rsidDel="00E86473">
          <w:rPr>
            <w:rFonts w:ascii="Times New Roman" w:eastAsia="Times New Roman" w:hAnsi="Times New Roman" w:cs="Times New Roman"/>
            <w:sz w:val="24"/>
            <w:szCs w:val="24"/>
            <w:lang w:val="es-SV" w:eastAsia="en-US"/>
          </w:rPr>
          <w:delText>que en iglesias.</w:delText>
        </w:r>
      </w:del>
    </w:p>
    <w:p w:rsidR="00C16FCD" w:rsidRPr="006C3C6B" w:rsidDel="00E86473" w:rsidRDefault="00C16FCD" w:rsidP="00DE2326">
      <w:pPr>
        <w:numPr>
          <w:ilvl w:val="0"/>
          <w:numId w:val="67"/>
        </w:numPr>
        <w:shd w:val="clear" w:color="auto" w:fill="FFFFFF"/>
        <w:spacing w:after="150" w:line="360" w:lineRule="atLeast"/>
        <w:ind w:left="3240"/>
        <w:rPr>
          <w:del w:id="394" w:author="Lorena Loya" w:date="2018-04-25T10:13:00Z"/>
          <w:rFonts w:ascii="Times New Roman" w:eastAsia="Times New Roman" w:hAnsi="Times New Roman" w:cs="Times New Roman"/>
          <w:color w:val="000000"/>
          <w:sz w:val="24"/>
          <w:szCs w:val="24"/>
          <w:lang w:val="es-SV" w:eastAsia="en-US"/>
        </w:rPr>
      </w:pPr>
      <w:del w:id="395" w:author="Lorena Loya" w:date="2018-04-25T10:13:00Z">
        <w:r w:rsidRPr="006C3C6B" w:rsidDel="00E86473">
          <w:rPr>
            <w:rFonts w:ascii="Times New Roman" w:eastAsia="Times New Roman" w:hAnsi="Times New Roman" w:cs="Times New Roman"/>
            <w:sz w:val="24"/>
            <w:szCs w:val="24"/>
            <w:lang w:val="es-SV" w:eastAsia="en-US"/>
          </w:rPr>
          <w:lastRenderedPageBreak/>
          <w:delText xml:space="preserve">Las comunidades en casas </w:delText>
        </w:r>
        <w:r w:rsidRPr="006C3C6B" w:rsidDel="00E86473">
          <w:rPr>
            <w:rFonts w:ascii="Times New Roman" w:eastAsia="Times New Roman" w:hAnsi="Times New Roman" w:cs="Times New Roman"/>
            <w:bCs/>
            <w:iCs/>
            <w:color w:val="FF0000"/>
            <w:sz w:val="24"/>
            <w:szCs w:val="24"/>
            <w:lang w:val="es-ES" w:eastAsia="en-US"/>
          </w:rPr>
          <w:delText>________________</w:delText>
        </w:r>
        <w:r w:rsidRPr="006C3C6B" w:rsidDel="00E86473">
          <w:rPr>
            <w:rFonts w:ascii="Times New Roman" w:eastAsia="Times New Roman" w:hAnsi="Times New Roman" w:cs="Times New Roman"/>
            <w:sz w:val="24"/>
            <w:szCs w:val="24"/>
            <w:lang w:val="es-SV" w:eastAsia="en-US"/>
          </w:rPr>
          <w:delText xml:space="preserve"> el cristianismo de un edificio y predicador. </w:delText>
        </w:r>
      </w:del>
    </w:p>
    <w:p w:rsidR="00C16FCD" w:rsidRPr="006C3C6B" w:rsidDel="00E86473" w:rsidRDefault="00C16FCD" w:rsidP="00DE2326">
      <w:pPr>
        <w:ind w:left="1080"/>
        <w:rPr>
          <w:del w:id="396" w:author="Lorena Loya" w:date="2018-04-25T10:13:00Z"/>
          <w:rFonts w:ascii="Times New Roman" w:eastAsiaTheme="minorHAnsi" w:hAnsi="Times New Roman" w:cs="Times New Roman"/>
          <w:bCs/>
          <w:sz w:val="24"/>
          <w:szCs w:val="24"/>
          <w:lang w:val="es-SV" w:eastAsia="en-US"/>
        </w:rPr>
      </w:pPr>
    </w:p>
    <w:p w:rsidR="00C16FCD" w:rsidRPr="006C3C6B" w:rsidDel="00E86473" w:rsidRDefault="00C16FCD" w:rsidP="00DE2326">
      <w:pPr>
        <w:ind w:left="2160"/>
        <w:contextualSpacing/>
        <w:rPr>
          <w:del w:id="397" w:author="Lorena Loya" w:date="2018-04-25T10:13:00Z"/>
          <w:rFonts w:ascii="Times New Roman" w:eastAsiaTheme="minorHAnsi" w:hAnsi="Times New Roman" w:cs="Times New Roman"/>
          <w:bCs/>
          <w:i/>
          <w:sz w:val="24"/>
          <w:szCs w:val="24"/>
          <w:lang w:val="es-ES" w:eastAsia="en-US"/>
        </w:rPr>
      </w:pPr>
      <w:del w:id="398" w:author="Lorena Loya" w:date="2018-04-25T10:13:00Z">
        <w:r w:rsidRPr="006C3C6B" w:rsidDel="00E86473">
          <w:rPr>
            <w:rFonts w:ascii="Times New Roman" w:eastAsiaTheme="minorHAnsi" w:hAnsi="Times New Roman" w:cs="Times New Roman"/>
            <w:bCs/>
            <w:i/>
            <w:sz w:val="24"/>
            <w:szCs w:val="24"/>
            <w:lang w:eastAsia="en-US"/>
          </w:rPr>
          <w:delText xml:space="preserve">“Separados de Cristo no podemos llevar fruto, vive en comunidad.”  (Juan 15) </w:delText>
        </w:r>
      </w:del>
    </w:p>
    <w:p w:rsidR="00C16FCD" w:rsidRPr="008D61FD" w:rsidRDefault="00C16FCD" w:rsidP="00DE2326">
      <w:pPr>
        <w:ind w:left="1080"/>
        <w:rPr>
          <w:rFonts w:ascii="Times New Roman" w:eastAsiaTheme="minorHAnsi" w:hAnsi="Times New Roman" w:cs="Times New Roman"/>
          <w:bCs/>
          <w:sz w:val="28"/>
          <w:szCs w:val="24"/>
          <w:lang w:eastAsia="en-US"/>
        </w:rPr>
      </w:pPr>
    </w:p>
    <w:p w:rsidR="00C16FCD" w:rsidRPr="008D61FD" w:rsidRDefault="006C3C6B" w:rsidP="00C16FCD">
      <w:pPr>
        <w:rPr>
          <w:rFonts w:ascii="Times New Roman" w:eastAsiaTheme="minorHAnsi" w:hAnsi="Times New Roman" w:cs="Times New Roman"/>
          <w:b/>
          <w:bCs/>
          <w:sz w:val="28"/>
          <w:szCs w:val="24"/>
          <w:lang w:eastAsia="en-US"/>
        </w:rPr>
      </w:pPr>
      <w:r w:rsidRPr="008D61FD">
        <w:rPr>
          <w:rFonts w:ascii="Times New Roman" w:eastAsiaTheme="minorHAnsi" w:hAnsi="Times New Roman" w:cs="Times New Roman"/>
          <w:b/>
          <w:bCs/>
          <w:sz w:val="28"/>
          <w:szCs w:val="24"/>
          <w:lang w:eastAsia="en-US"/>
        </w:rPr>
        <w:t>7</w:t>
      </w:r>
      <w:r w:rsidR="00C16FCD" w:rsidRPr="008D61FD">
        <w:rPr>
          <w:rFonts w:ascii="Times New Roman" w:eastAsiaTheme="minorHAnsi" w:hAnsi="Times New Roman" w:cs="Times New Roman"/>
          <w:b/>
          <w:bCs/>
          <w:sz w:val="28"/>
          <w:szCs w:val="24"/>
          <w:lang w:eastAsia="en-US"/>
        </w:rPr>
        <w:t>.</w:t>
      </w:r>
      <w:r w:rsidR="008D61FD">
        <w:rPr>
          <w:rFonts w:ascii="Times New Roman" w:eastAsiaTheme="minorHAnsi" w:hAnsi="Times New Roman" w:cs="Times New Roman"/>
          <w:b/>
          <w:bCs/>
          <w:sz w:val="28"/>
          <w:szCs w:val="24"/>
          <w:lang w:eastAsia="en-US"/>
        </w:rPr>
        <w:t xml:space="preserve"> </w:t>
      </w:r>
      <w:r w:rsidR="00C16FCD" w:rsidRPr="008D61FD">
        <w:rPr>
          <w:rFonts w:ascii="Times New Roman" w:eastAsiaTheme="minorHAnsi" w:hAnsi="Times New Roman" w:cs="Times New Roman"/>
          <w:b/>
          <w:bCs/>
          <w:sz w:val="28"/>
          <w:szCs w:val="24"/>
          <w:lang w:eastAsia="en-US"/>
        </w:rPr>
        <w:t>TU PODER ES EL ESPÍRITU SANTO</w:t>
      </w:r>
    </w:p>
    <w:p w:rsidR="00C16FCD" w:rsidRPr="00D12C7B" w:rsidRDefault="00C16FCD" w:rsidP="006C3C6B">
      <w:pPr>
        <w:shd w:val="clear" w:color="auto" w:fill="FFFFFF"/>
        <w:spacing w:after="0" w:line="240" w:lineRule="auto"/>
        <w:ind w:left="720"/>
        <w:outlineLvl w:val="0"/>
        <w:rPr>
          <w:rFonts w:ascii="Times New Roman" w:eastAsia="Times New Roman" w:hAnsi="Times New Roman" w:cs="Times New Roman"/>
          <w:i/>
          <w:color w:val="000000"/>
          <w:kern w:val="36"/>
          <w:sz w:val="24"/>
          <w:szCs w:val="24"/>
          <w:lang w:val="es-SV" w:eastAsia="en-US"/>
        </w:rPr>
      </w:pPr>
      <w:r w:rsidRPr="00D12C7B">
        <w:rPr>
          <w:rFonts w:ascii="Times New Roman" w:eastAsia="Times New Roman" w:hAnsi="Times New Roman" w:cs="Times New Roman"/>
          <w:bCs/>
          <w:i/>
          <w:color w:val="000000"/>
          <w:sz w:val="24"/>
          <w:szCs w:val="24"/>
          <w:vertAlign w:val="superscript"/>
          <w:lang w:eastAsia="en-US"/>
        </w:rPr>
        <w:t>“</w:t>
      </w:r>
      <w:r w:rsidRPr="00D12C7B">
        <w:rPr>
          <w:rFonts w:ascii="Times New Roman" w:eastAsia="Times New Roman" w:hAnsi="Times New Roman" w:cs="Times New Roman"/>
          <w:i/>
          <w:color w:val="000000"/>
          <w:sz w:val="24"/>
          <w:szCs w:val="24"/>
          <w:lang w:val="es-SV" w:eastAsia="en-US"/>
        </w:rPr>
        <w:t xml:space="preserve">Pues, si ustedes, aun siendo malos, saben dar cosas buenas a sus hijos, ¡cuánto más el Padre celestial dará el Espíritu Santo a quienes se lo pidan!” </w:t>
      </w:r>
      <w:r w:rsidRPr="00D12C7B">
        <w:rPr>
          <w:rFonts w:ascii="Times New Roman" w:eastAsia="Times New Roman" w:hAnsi="Times New Roman" w:cs="Times New Roman"/>
          <w:i/>
          <w:color w:val="000000"/>
          <w:kern w:val="36"/>
          <w:sz w:val="24"/>
          <w:szCs w:val="24"/>
          <w:lang w:val="es-SV" w:eastAsia="en-US"/>
        </w:rPr>
        <w:t>(Lucas 11:13)</w:t>
      </w:r>
    </w:p>
    <w:p w:rsidR="00C16FCD" w:rsidRPr="008D61FD" w:rsidRDefault="00C16FCD" w:rsidP="00C16FCD">
      <w:pPr>
        <w:rPr>
          <w:rFonts w:ascii="Times New Roman" w:eastAsiaTheme="minorHAnsi" w:hAnsi="Times New Roman" w:cs="Times New Roman"/>
          <w:bCs/>
          <w:sz w:val="24"/>
          <w:szCs w:val="24"/>
          <w:lang w:val="es-SV" w:eastAsia="en-US"/>
        </w:rPr>
      </w:pPr>
    </w:p>
    <w:p w:rsidR="00C16FCD" w:rsidRPr="00AB47B5" w:rsidRDefault="00C16FCD" w:rsidP="00AB47B5">
      <w:pPr>
        <w:rPr>
          <w:rFonts w:ascii="Times New Roman" w:eastAsiaTheme="minorHAnsi" w:hAnsi="Times New Roman" w:cs="Times New Roman"/>
          <w:i/>
          <w:iCs/>
          <w:sz w:val="24"/>
          <w:szCs w:val="24"/>
          <w:lang w:val="es-ES" w:eastAsia="en-US"/>
        </w:rPr>
      </w:pPr>
      <w:r w:rsidRPr="00AB47B5">
        <w:rPr>
          <w:rFonts w:ascii="Times New Roman" w:eastAsiaTheme="minorHAnsi" w:hAnsi="Times New Roman" w:cs="Times New Roman"/>
          <w:sz w:val="24"/>
          <w:szCs w:val="24"/>
          <w:lang w:val="es-BO" w:eastAsia="en-US"/>
        </w:rPr>
        <w:t xml:space="preserve">A. </w:t>
      </w:r>
      <w:r w:rsidR="008D61FD" w:rsidRPr="00AB47B5">
        <w:rPr>
          <w:rFonts w:ascii="Times New Roman" w:eastAsiaTheme="minorHAnsi" w:hAnsi="Times New Roman" w:cs="Times New Roman"/>
          <w:sz w:val="24"/>
          <w:szCs w:val="24"/>
          <w:lang w:val="es-ES_tradnl" w:eastAsia="en-US"/>
        </w:rPr>
        <w:t>HABLAR SIN TEMOR</w:t>
      </w:r>
    </w:p>
    <w:p w:rsidR="00C16FCD" w:rsidRPr="00A60BB5" w:rsidRDefault="00C16FCD" w:rsidP="006C3C6B">
      <w:pPr>
        <w:ind w:left="720"/>
        <w:rPr>
          <w:rFonts w:ascii="Times New Roman" w:eastAsiaTheme="minorHAnsi" w:hAnsi="Times New Roman" w:cs="Times New Roman"/>
          <w:bCs/>
          <w:i/>
          <w:sz w:val="24"/>
          <w:szCs w:val="24"/>
          <w:lang w:val="es-ES" w:eastAsia="en-US"/>
        </w:rPr>
      </w:pPr>
      <w:r w:rsidRPr="00A60BB5">
        <w:rPr>
          <w:rFonts w:ascii="Times New Roman" w:eastAsiaTheme="minorHAnsi" w:hAnsi="Times New Roman" w:cs="Times New Roman"/>
          <w:bCs/>
          <w:i/>
          <w:iCs/>
          <w:sz w:val="24"/>
          <w:szCs w:val="24"/>
          <w:lang w:val="es-ES" w:eastAsia="en-US"/>
        </w:rPr>
        <w:t>“Pero en la noche un ángel del Señor abrió las puertas de la cárcel y los sacó.”</w:t>
      </w:r>
      <w:r w:rsidRPr="00A60BB5">
        <w:rPr>
          <w:rFonts w:ascii="Times New Roman" w:eastAsiaTheme="minorHAnsi" w:hAnsi="Times New Roman" w:cs="Times New Roman"/>
          <w:bCs/>
          <w:i/>
          <w:sz w:val="24"/>
          <w:szCs w:val="24"/>
          <w:lang w:val="es-ES_tradnl" w:eastAsia="en-US"/>
        </w:rPr>
        <w:t xml:space="preserve"> (Hechos 5:19). </w:t>
      </w:r>
    </w:p>
    <w:p w:rsidR="00C16FCD" w:rsidRPr="00A60BB5" w:rsidRDefault="00C16FCD" w:rsidP="008D61FD">
      <w:pPr>
        <w:ind w:left="720"/>
        <w:rPr>
          <w:rFonts w:ascii="Times New Roman" w:eastAsiaTheme="minorHAnsi" w:hAnsi="Times New Roman" w:cs="Times New Roman"/>
          <w:bCs/>
          <w:i/>
          <w:iCs/>
          <w:sz w:val="24"/>
          <w:szCs w:val="24"/>
          <w:lang w:val="es-ES_tradnl" w:eastAsia="en-US"/>
        </w:rPr>
      </w:pPr>
      <w:r w:rsidRPr="00A60BB5">
        <w:rPr>
          <w:rFonts w:ascii="Times New Roman" w:eastAsiaTheme="minorHAnsi" w:hAnsi="Times New Roman" w:cs="Times New Roman"/>
          <w:bCs/>
          <w:i/>
          <w:iCs/>
          <w:sz w:val="24"/>
          <w:szCs w:val="24"/>
          <w:lang w:val="es-ES" w:eastAsia="en-US"/>
        </w:rPr>
        <w:t>“Entonces Pedro volvió en sí y se dijo: «Ahora estoy completamente seguro de que el Señor ha enviado a su ángel para librarme del poder de Herodes y de todo lo que el pueblo judío esperaba.”</w:t>
      </w:r>
      <w:r w:rsidRPr="00A60BB5">
        <w:rPr>
          <w:rFonts w:ascii="Times New Roman" w:eastAsiaTheme="minorHAnsi" w:hAnsi="Times New Roman" w:cs="Times New Roman"/>
          <w:bCs/>
          <w:i/>
          <w:iCs/>
          <w:sz w:val="24"/>
          <w:szCs w:val="24"/>
          <w:lang w:val="es-ES_tradnl" w:eastAsia="en-US"/>
        </w:rPr>
        <w:t xml:space="preserve"> (Hechos 12:11).</w:t>
      </w:r>
    </w:p>
    <w:p w:rsidR="00C16FCD" w:rsidRPr="00A60BB5" w:rsidRDefault="00C16FCD" w:rsidP="006C3C6B">
      <w:pPr>
        <w:spacing w:after="0" w:line="360" w:lineRule="atLeast"/>
        <w:ind w:left="720"/>
        <w:rPr>
          <w:rFonts w:ascii="Times New Roman" w:eastAsia="Times New Roman" w:hAnsi="Times New Roman" w:cs="Times New Roman"/>
          <w:i/>
          <w:sz w:val="24"/>
          <w:szCs w:val="24"/>
          <w:lang w:val="es-SV" w:eastAsia="en-US"/>
        </w:rPr>
      </w:pPr>
      <w:r w:rsidRPr="00A60BB5">
        <w:rPr>
          <w:rFonts w:ascii="Times New Roman" w:eastAsia="Times New Roman" w:hAnsi="Times New Roman" w:cs="Times New Roman"/>
          <w:i/>
          <w:sz w:val="24"/>
          <w:szCs w:val="24"/>
          <w:lang w:val="es-SV" w:eastAsia="en-US"/>
        </w:rPr>
        <w:t>“Así mismo, en nuestra debilidad el Espíritu acude a ayudarnos. No sabemos qué pedir, pero el Espíritu mismo </w:t>
      </w:r>
      <w:r w:rsidRPr="00A60BB5">
        <w:rPr>
          <w:rFonts w:ascii="Times New Roman" w:eastAsia="Times New Roman" w:hAnsi="Times New Roman" w:cs="Times New Roman"/>
          <w:bCs/>
          <w:i/>
          <w:sz w:val="24"/>
          <w:szCs w:val="24"/>
          <w:lang w:val="es-SV" w:eastAsia="en-US"/>
        </w:rPr>
        <w:t>intercede</w:t>
      </w:r>
      <w:r w:rsidRPr="00A60BB5">
        <w:rPr>
          <w:rFonts w:ascii="Times New Roman" w:eastAsia="Times New Roman" w:hAnsi="Times New Roman" w:cs="Times New Roman"/>
          <w:i/>
          <w:sz w:val="24"/>
          <w:szCs w:val="24"/>
          <w:lang w:val="es-SV" w:eastAsia="en-US"/>
        </w:rPr>
        <w:t xml:space="preserve"> por nosotros con gemidos que no pueden expresarse con </w:t>
      </w:r>
      <w:r w:rsidR="006C3C6B" w:rsidRPr="00A60BB5">
        <w:rPr>
          <w:rFonts w:ascii="Times New Roman" w:eastAsia="Times New Roman" w:hAnsi="Times New Roman" w:cs="Times New Roman"/>
          <w:i/>
          <w:sz w:val="24"/>
          <w:szCs w:val="24"/>
          <w:lang w:val="es-SV" w:eastAsia="en-US"/>
        </w:rPr>
        <w:t>palabras. Y</w:t>
      </w:r>
      <w:r w:rsidRPr="00A60BB5">
        <w:rPr>
          <w:rFonts w:ascii="Times New Roman" w:eastAsia="Times New Roman" w:hAnsi="Times New Roman" w:cs="Times New Roman"/>
          <w:i/>
          <w:sz w:val="24"/>
          <w:szCs w:val="24"/>
          <w:lang w:val="es-SV" w:eastAsia="en-US"/>
        </w:rPr>
        <w:t xml:space="preserve"> Dios, que examina los corazones, sabe cuál es la intención del Espíritu, porque el Espíritu </w:t>
      </w:r>
      <w:r w:rsidRPr="00A60BB5">
        <w:rPr>
          <w:rFonts w:ascii="Times New Roman" w:eastAsia="Times New Roman" w:hAnsi="Times New Roman" w:cs="Times New Roman"/>
          <w:bCs/>
          <w:i/>
          <w:sz w:val="24"/>
          <w:szCs w:val="24"/>
          <w:lang w:val="es-SV" w:eastAsia="en-US"/>
        </w:rPr>
        <w:t>intercede</w:t>
      </w:r>
      <w:r w:rsidRPr="00A60BB5">
        <w:rPr>
          <w:rFonts w:ascii="Times New Roman" w:eastAsia="Times New Roman" w:hAnsi="Times New Roman" w:cs="Times New Roman"/>
          <w:i/>
          <w:sz w:val="24"/>
          <w:szCs w:val="24"/>
          <w:lang w:val="es-SV" w:eastAsia="en-US"/>
        </w:rPr>
        <w:t xml:space="preserve"> por los creyentes conforme a la voluntad de Dios.” </w:t>
      </w:r>
      <w:r w:rsidR="006C3C6B" w:rsidRPr="00A60BB5">
        <w:rPr>
          <w:rFonts w:ascii="Times New Roman" w:eastAsia="Times New Roman" w:hAnsi="Times New Roman" w:cs="Times New Roman"/>
          <w:i/>
          <w:sz w:val="24"/>
          <w:szCs w:val="24"/>
          <w:lang w:val="es-SV" w:eastAsia="en-US"/>
        </w:rPr>
        <w:t>(Romanos</w:t>
      </w:r>
      <w:r w:rsidRPr="00A60BB5">
        <w:rPr>
          <w:rFonts w:ascii="Times New Roman" w:eastAsiaTheme="minorHAnsi" w:hAnsi="Times New Roman" w:cs="Times New Roman"/>
          <w:i/>
          <w:sz w:val="24"/>
          <w:szCs w:val="24"/>
          <w:lang w:val="es-ES" w:eastAsia="en-US"/>
        </w:rPr>
        <w:t xml:space="preserve"> 8:26-27</w:t>
      </w:r>
      <w:r w:rsidRPr="00A60BB5">
        <w:rPr>
          <w:rFonts w:ascii="Times New Roman" w:eastAsia="Times New Roman" w:hAnsi="Times New Roman" w:cs="Times New Roman"/>
          <w:bCs/>
          <w:i/>
          <w:sz w:val="24"/>
          <w:szCs w:val="24"/>
          <w:lang w:val="es-ES" w:eastAsia="en-US"/>
        </w:rPr>
        <w:t>)</w:t>
      </w:r>
    </w:p>
    <w:p w:rsidR="00C16FCD" w:rsidRPr="006C3C6B" w:rsidRDefault="00C16FCD" w:rsidP="00C16FCD">
      <w:pPr>
        <w:spacing w:after="0" w:line="360" w:lineRule="atLeast"/>
        <w:ind w:left="1440"/>
        <w:rPr>
          <w:rFonts w:ascii="Times New Roman" w:eastAsia="Times New Roman" w:hAnsi="Times New Roman" w:cs="Times New Roman"/>
          <w:sz w:val="24"/>
          <w:szCs w:val="24"/>
          <w:lang w:val="es-SV" w:eastAsia="en-US"/>
        </w:rPr>
      </w:pPr>
    </w:p>
    <w:p w:rsidR="00C16FCD" w:rsidRPr="00AB47B5" w:rsidRDefault="00C16FCD" w:rsidP="00AB47B5">
      <w:pPr>
        <w:rPr>
          <w:rFonts w:ascii="Times New Roman" w:eastAsiaTheme="minorHAnsi" w:hAnsi="Times New Roman" w:cs="Times New Roman"/>
          <w:sz w:val="24"/>
          <w:szCs w:val="24"/>
          <w:lang w:val="es-SV" w:eastAsia="en-US"/>
        </w:rPr>
      </w:pPr>
      <w:r w:rsidRPr="00AB47B5">
        <w:rPr>
          <w:rFonts w:ascii="Times New Roman" w:eastAsiaTheme="minorHAnsi" w:hAnsi="Times New Roman" w:cs="Times New Roman"/>
          <w:bCs/>
          <w:iCs/>
          <w:sz w:val="24"/>
          <w:szCs w:val="24"/>
          <w:lang w:val="es-ES" w:eastAsia="en-US"/>
        </w:rPr>
        <w:t xml:space="preserve">B. </w:t>
      </w:r>
      <w:r w:rsidRPr="00AB47B5">
        <w:rPr>
          <w:rFonts w:ascii="Times New Roman" w:eastAsiaTheme="minorHAnsi" w:hAnsi="Times New Roman" w:cs="Times New Roman"/>
          <w:sz w:val="24"/>
          <w:szCs w:val="24"/>
          <w:lang w:val="es-SV" w:eastAsia="en-US"/>
        </w:rPr>
        <w:t>LA FUERZA VIENE DE DIOS -ESPIRITU SANTO</w:t>
      </w:r>
    </w:p>
    <w:p w:rsidR="00C16FCD" w:rsidRPr="00DE2326" w:rsidRDefault="00C16FCD" w:rsidP="006C3C6B">
      <w:pPr>
        <w:autoSpaceDE w:val="0"/>
        <w:autoSpaceDN w:val="0"/>
        <w:adjustRightInd w:val="0"/>
        <w:spacing w:after="0" w:line="240" w:lineRule="auto"/>
        <w:ind w:left="720"/>
        <w:rPr>
          <w:rFonts w:ascii="Times New Roman" w:eastAsiaTheme="minorHAnsi" w:hAnsi="Times New Roman" w:cs="Times New Roman"/>
          <w:bCs/>
          <w:i/>
          <w:sz w:val="24"/>
          <w:szCs w:val="24"/>
          <w:lang w:eastAsia="en-US"/>
        </w:rPr>
      </w:pPr>
      <w:r w:rsidRPr="006C3C6B">
        <w:rPr>
          <w:rFonts w:ascii="Times New Roman" w:eastAsiaTheme="minorHAnsi" w:hAnsi="Times New Roman" w:cs="Times New Roman"/>
          <w:sz w:val="24"/>
          <w:szCs w:val="24"/>
          <w:lang w:val="es-ES" w:eastAsia="en-US"/>
        </w:rPr>
        <w:t>“¿Qué</w:t>
      </w:r>
      <w:r w:rsidRPr="00DE2326">
        <w:rPr>
          <w:rFonts w:ascii="Times New Roman" w:eastAsiaTheme="minorHAnsi" w:hAnsi="Times New Roman" w:cs="Times New Roman"/>
          <w:i/>
          <w:sz w:val="24"/>
          <w:szCs w:val="24"/>
          <w:lang w:val="es-ES" w:eastAsia="en-US"/>
        </w:rPr>
        <w:t>, pues, diremos a esto? Si Dios es por nosotros, ¿quién contra nosotros?” (</w:t>
      </w:r>
      <w:r w:rsidRPr="00DE2326">
        <w:rPr>
          <w:rFonts w:ascii="Times New Roman" w:eastAsiaTheme="minorHAnsi" w:hAnsi="Times New Roman" w:cs="Times New Roman"/>
          <w:bCs/>
          <w:i/>
          <w:sz w:val="24"/>
          <w:szCs w:val="24"/>
          <w:lang w:eastAsia="en-US"/>
        </w:rPr>
        <w:t>Romanos. 8:31).</w:t>
      </w:r>
    </w:p>
    <w:p w:rsidR="00C16FCD" w:rsidRPr="00DE2326" w:rsidRDefault="00C16FCD" w:rsidP="006C3C6B">
      <w:pPr>
        <w:autoSpaceDE w:val="0"/>
        <w:autoSpaceDN w:val="0"/>
        <w:adjustRightInd w:val="0"/>
        <w:spacing w:after="0" w:line="240" w:lineRule="auto"/>
        <w:ind w:left="720"/>
        <w:rPr>
          <w:rFonts w:ascii="Times New Roman" w:eastAsiaTheme="minorHAnsi" w:hAnsi="Times New Roman" w:cs="Times New Roman"/>
          <w:i/>
          <w:sz w:val="24"/>
          <w:szCs w:val="24"/>
          <w:lang w:val="es-ES" w:eastAsia="en-US"/>
        </w:rPr>
      </w:pPr>
    </w:p>
    <w:p w:rsidR="00A80EEB" w:rsidRPr="00DE2326" w:rsidRDefault="00C16FCD" w:rsidP="00AB47B5">
      <w:pPr>
        <w:ind w:left="720"/>
        <w:rPr>
          <w:rFonts w:ascii="Times New Roman" w:eastAsiaTheme="minorHAnsi" w:hAnsi="Times New Roman" w:cs="Times New Roman"/>
          <w:bCs/>
          <w:i/>
          <w:sz w:val="24"/>
          <w:szCs w:val="24"/>
          <w:lang w:eastAsia="en-US"/>
        </w:rPr>
      </w:pPr>
      <w:r w:rsidRPr="00DE2326">
        <w:rPr>
          <w:rFonts w:ascii="Times New Roman" w:eastAsiaTheme="minorHAnsi" w:hAnsi="Times New Roman" w:cs="Times New Roman"/>
          <w:i/>
          <w:iCs/>
          <w:sz w:val="24"/>
          <w:szCs w:val="24"/>
          <w:lang w:val="es-ES" w:eastAsia="en-US"/>
        </w:rPr>
        <w:t xml:space="preserve">“Por tanto, id, y haced discípulos a todas las naciones, bautizándolos en el nombre del Padre, y del Hijo, y del Espíritu Santo; 20 enseñándoles que guarden todas las cosas que </w:t>
      </w:r>
      <w:r w:rsidRPr="00DE2326">
        <w:rPr>
          <w:rFonts w:ascii="Times New Roman" w:eastAsiaTheme="minorHAnsi" w:hAnsi="Times New Roman" w:cs="Times New Roman"/>
          <w:i/>
          <w:iCs/>
          <w:sz w:val="24"/>
          <w:szCs w:val="24"/>
          <w:lang w:val="es-ES" w:eastAsia="en-US"/>
        </w:rPr>
        <w:lastRenderedPageBreak/>
        <w:t xml:space="preserve">os he mandado; y he aquí yo estoy con vosotros todos los días, </w:t>
      </w:r>
      <w:r w:rsidRPr="00DE2326">
        <w:rPr>
          <w:rFonts w:ascii="Times New Roman" w:eastAsiaTheme="minorHAnsi" w:hAnsi="Times New Roman" w:cs="Times New Roman"/>
          <w:i/>
          <w:iCs/>
          <w:sz w:val="24"/>
          <w:szCs w:val="24"/>
          <w:u w:val="single"/>
          <w:lang w:val="es-ES" w:eastAsia="en-US"/>
        </w:rPr>
        <w:t>hasta el fin del mundo. Amén.”</w:t>
      </w:r>
      <w:r w:rsidRPr="00DE2326">
        <w:rPr>
          <w:rFonts w:ascii="Times New Roman" w:eastAsiaTheme="minorHAnsi" w:hAnsi="Times New Roman" w:cs="Times New Roman"/>
          <w:i/>
          <w:iCs/>
          <w:sz w:val="24"/>
          <w:szCs w:val="24"/>
          <w:lang w:val="es-ES" w:eastAsia="en-US"/>
        </w:rPr>
        <w:t xml:space="preserve"> (</w:t>
      </w:r>
      <w:r w:rsidRPr="00DE2326">
        <w:rPr>
          <w:rFonts w:ascii="Times New Roman" w:eastAsiaTheme="minorHAnsi" w:hAnsi="Times New Roman" w:cs="Times New Roman"/>
          <w:bCs/>
          <w:i/>
          <w:sz w:val="24"/>
          <w:szCs w:val="24"/>
          <w:lang w:eastAsia="en-US"/>
        </w:rPr>
        <w:t xml:space="preserve">Mateo 28:19). </w:t>
      </w:r>
    </w:p>
    <w:p w:rsidR="00C16FCD" w:rsidRPr="00AB47B5" w:rsidRDefault="00AB47B5" w:rsidP="00AB47B5">
      <w:pPr>
        <w:rPr>
          <w:rFonts w:ascii="Times New Roman" w:eastAsiaTheme="minorHAnsi" w:hAnsi="Times New Roman" w:cs="Times New Roman"/>
          <w:sz w:val="24"/>
          <w:szCs w:val="24"/>
          <w:lang w:val="es-ES" w:eastAsia="en-US"/>
        </w:rPr>
      </w:pPr>
      <w:r w:rsidRPr="00AB47B5">
        <w:rPr>
          <w:rFonts w:ascii="Times New Roman" w:eastAsiaTheme="minorHAnsi" w:hAnsi="Times New Roman" w:cs="Times New Roman"/>
          <w:sz w:val="24"/>
          <w:szCs w:val="24"/>
          <w:lang w:val="es-ES" w:eastAsia="en-US"/>
        </w:rPr>
        <w:t xml:space="preserve">C. </w:t>
      </w:r>
      <w:r w:rsidR="00C16FCD" w:rsidRPr="00AB47B5">
        <w:rPr>
          <w:rFonts w:ascii="Times New Roman" w:eastAsiaTheme="minorHAnsi" w:hAnsi="Times New Roman" w:cs="Times New Roman"/>
          <w:sz w:val="24"/>
          <w:szCs w:val="24"/>
          <w:lang w:val="es-ES" w:eastAsia="en-US"/>
        </w:rPr>
        <w:t xml:space="preserve">ES LA GUERRA ESPIRITUAL </w:t>
      </w:r>
      <w:r w:rsidR="00D74D6B">
        <w:rPr>
          <w:rFonts w:ascii="Times New Roman" w:eastAsiaTheme="minorHAnsi" w:hAnsi="Times New Roman" w:cs="Times New Roman"/>
          <w:sz w:val="24"/>
          <w:szCs w:val="24"/>
          <w:lang w:val="es-ES" w:eastAsia="en-US"/>
        </w:rPr>
        <w:t>DEL CRISTIANO</w:t>
      </w:r>
    </w:p>
    <w:p w:rsidR="008D61FD" w:rsidRPr="00D12C7B" w:rsidRDefault="00C16FCD" w:rsidP="008D61FD">
      <w:pPr>
        <w:ind w:left="720"/>
        <w:rPr>
          <w:rFonts w:ascii="Times New Roman" w:eastAsiaTheme="minorHAnsi" w:hAnsi="Times New Roman" w:cs="Times New Roman"/>
          <w:i/>
          <w:sz w:val="24"/>
          <w:szCs w:val="24"/>
          <w:lang w:val="es-ES" w:eastAsia="en-US"/>
        </w:rPr>
      </w:pPr>
      <w:r w:rsidRPr="00D12C7B">
        <w:rPr>
          <w:rFonts w:ascii="Times New Roman" w:eastAsiaTheme="minorHAnsi" w:hAnsi="Times New Roman" w:cs="Times New Roman"/>
          <w:i/>
          <w:color w:val="000000"/>
          <w:sz w:val="24"/>
          <w:szCs w:val="24"/>
          <w:shd w:val="clear" w:color="auto" w:fill="FFFFFF"/>
          <w:lang w:val="es-SV" w:eastAsia="en-US"/>
        </w:rPr>
        <w:t>“Porque nuestra lucha no es contra seres humanos, sino contra poderes, contra autoridades, contra potestades que dominan este mundo de tinieblas, contra fuerzas espirituales malignas en las regiones celestiales.” </w:t>
      </w:r>
      <w:r w:rsidRPr="00D12C7B">
        <w:rPr>
          <w:rFonts w:ascii="Times New Roman" w:eastAsiaTheme="minorHAnsi" w:hAnsi="Times New Roman" w:cs="Times New Roman"/>
          <w:i/>
          <w:sz w:val="24"/>
          <w:szCs w:val="24"/>
          <w:lang w:val="es-ES" w:eastAsia="en-US"/>
        </w:rPr>
        <w:t>(Efesios 6:12).</w:t>
      </w:r>
    </w:p>
    <w:p w:rsidR="00DE2326" w:rsidRPr="006C3C6B" w:rsidRDefault="00DE2326" w:rsidP="008D61FD">
      <w:pPr>
        <w:ind w:left="720"/>
        <w:rPr>
          <w:rFonts w:ascii="Times New Roman" w:eastAsiaTheme="minorHAnsi" w:hAnsi="Times New Roman" w:cs="Times New Roman"/>
          <w:sz w:val="24"/>
          <w:szCs w:val="24"/>
          <w:lang w:val="es-ES" w:eastAsia="en-US"/>
        </w:rPr>
      </w:pPr>
    </w:p>
    <w:p w:rsidR="00C16FCD" w:rsidRPr="00AB47B5" w:rsidRDefault="00565F4B" w:rsidP="00AB47B5">
      <w:pPr>
        <w:rPr>
          <w:rFonts w:ascii="Times New Roman" w:eastAsiaTheme="minorHAnsi" w:hAnsi="Times New Roman" w:cs="Times New Roman"/>
          <w:sz w:val="24"/>
          <w:szCs w:val="24"/>
          <w:lang w:val="es-ES" w:eastAsia="en-US"/>
        </w:rPr>
      </w:pPr>
      <w:r>
        <w:rPr>
          <w:rFonts w:ascii="Times New Roman" w:eastAsiaTheme="minorHAnsi" w:hAnsi="Times New Roman" w:cs="Times New Roman"/>
          <w:sz w:val="24"/>
          <w:szCs w:val="24"/>
          <w:lang w:val="es-ES" w:eastAsia="en-US"/>
        </w:rPr>
        <w:t>D</w:t>
      </w:r>
      <w:r w:rsidR="00AB47B5" w:rsidRPr="00AB47B5">
        <w:rPr>
          <w:rFonts w:ascii="Times New Roman" w:eastAsiaTheme="minorHAnsi" w:hAnsi="Times New Roman" w:cs="Times New Roman"/>
          <w:sz w:val="24"/>
          <w:szCs w:val="24"/>
          <w:lang w:val="es-ES" w:eastAsia="en-US"/>
        </w:rPr>
        <w:t xml:space="preserve">. </w:t>
      </w:r>
      <w:r w:rsidR="00C16FCD" w:rsidRPr="00AB47B5">
        <w:rPr>
          <w:rFonts w:ascii="Times New Roman" w:eastAsiaTheme="minorHAnsi" w:hAnsi="Times New Roman" w:cs="Times New Roman"/>
          <w:sz w:val="24"/>
          <w:szCs w:val="24"/>
          <w:lang w:val="es-ES" w:eastAsia="en-US"/>
        </w:rPr>
        <w:t xml:space="preserve">DIOS HA DADO LA AUTORIDAD PARA VENCER </w:t>
      </w:r>
    </w:p>
    <w:p w:rsidR="00C16FCD" w:rsidRPr="008D61FD" w:rsidRDefault="00C16FCD" w:rsidP="006C3C6B">
      <w:pPr>
        <w:ind w:left="720"/>
        <w:contextualSpacing/>
        <w:rPr>
          <w:rFonts w:ascii="Times New Roman" w:eastAsiaTheme="minorHAnsi" w:hAnsi="Times New Roman" w:cs="Times New Roman"/>
          <w:i/>
          <w:iCs/>
          <w:sz w:val="24"/>
          <w:szCs w:val="24"/>
          <w:lang w:val="es-ES" w:eastAsia="en-US"/>
        </w:rPr>
      </w:pPr>
      <w:r w:rsidRPr="008D61FD">
        <w:rPr>
          <w:rFonts w:ascii="Times New Roman" w:eastAsiaTheme="minorHAnsi" w:hAnsi="Times New Roman" w:cs="Times New Roman"/>
          <w:i/>
          <w:iCs/>
          <w:sz w:val="24"/>
          <w:szCs w:val="24"/>
          <w:lang w:val="es-ES" w:eastAsia="en-US"/>
        </w:rPr>
        <w:t>“Y yo también te digo, que tú eres Pedro, y sobre esta roca edificaré mi iglesia; y las puertas del Hades no prevalecerán contra ella.”  (Mateo 16:18).</w:t>
      </w:r>
    </w:p>
    <w:p w:rsidR="00C16FCD" w:rsidRPr="008D61FD" w:rsidRDefault="00C16FCD" w:rsidP="006C3C6B">
      <w:pPr>
        <w:ind w:left="720"/>
        <w:contextualSpacing/>
        <w:rPr>
          <w:rFonts w:ascii="Times New Roman" w:eastAsiaTheme="minorHAnsi" w:hAnsi="Times New Roman" w:cs="Times New Roman"/>
          <w:i/>
          <w:iCs/>
          <w:sz w:val="24"/>
          <w:szCs w:val="24"/>
          <w:lang w:val="es-ES" w:eastAsia="en-US"/>
        </w:rPr>
      </w:pPr>
    </w:p>
    <w:p w:rsidR="00C16FCD" w:rsidRPr="008D61FD" w:rsidRDefault="00C16FCD" w:rsidP="006C3C6B">
      <w:pPr>
        <w:ind w:left="720"/>
        <w:contextualSpacing/>
        <w:rPr>
          <w:rFonts w:ascii="Times New Roman" w:eastAsia="Times New Roman" w:hAnsi="Times New Roman" w:cs="Times New Roman"/>
          <w:i/>
          <w:color w:val="000000"/>
          <w:kern w:val="36"/>
          <w:sz w:val="24"/>
          <w:szCs w:val="24"/>
          <w:lang w:val="es-SV" w:eastAsia="en-US"/>
        </w:rPr>
      </w:pPr>
      <w:r w:rsidRPr="008D61FD">
        <w:rPr>
          <w:rFonts w:ascii="Times New Roman" w:eastAsiaTheme="minorHAnsi" w:hAnsi="Times New Roman" w:cs="Times New Roman"/>
          <w:i/>
          <w:iCs/>
          <w:sz w:val="24"/>
          <w:szCs w:val="24"/>
          <w:lang w:val="es-ES" w:eastAsia="en-US"/>
        </w:rPr>
        <w:t>“</w:t>
      </w:r>
      <w:r w:rsidRPr="008D61FD">
        <w:rPr>
          <w:rFonts w:ascii="Times New Roman" w:eastAsia="Times New Roman" w:hAnsi="Times New Roman" w:cs="Times New Roman"/>
          <w:i/>
          <w:color w:val="000000"/>
          <w:sz w:val="24"/>
          <w:szCs w:val="24"/>
          <w:lang w:val="es-SV" w:eastAsia="en-US"/>
        </w:rPr>
        <w:t>En él también ustedes son edificados juntamente para ser morada de Dios por su Espíritu.”</w:t>
      </w:r>
      <w:r w:rsidRPr="008D61FD">
        <w:rPr>
          <w:rFonts w:ascii="Times New Roman" w:eastAsia="Times New Roman" w:hAnsi="Times New Roman" w:cs="Times New Roman"/>
          <w:i/>
          <w:color w:val="000000"/>
          <w:kern w:val="36"/>
          <w:sz w:val="24"/>
          <w:szCs w:val="24"/>
          <w:lang w:val="es-SV" w:eastAsia="en-US"/>
        </w:rPr>
        <w:t xml:space="preserve"> (Efesios 2:22).</w:t>
      </w:r>
    </w:p>
    <w:p w:rsidR="00C16FCD" w:rsidRPr="008D61FD" w:rsidRDefault="00C16FCD" w:rsidP="006C3C6B">
      <w:pPr>
        <w:ind w:left="720"/>
        <w:contextualSpacing/>
        <w:rPr>
          <w:rFonts w:ascii="Times New Roman" w:eastAsiaTheme="minorHAnsi" w:hAnsi="Times New Roman" w:cs="Times New Roman"/>
          <w:i/>
          <w:iCs/>
          <w:sz w:val="24"/>
          <w:szCs w:val="24"/>
          <w:lang w:val="es-ES" w:eastAsia="en-US"/>
        </w:rPr>
      </w:pPr>
    </w:p>
    <w:p w:rsidR="00C16FCD" w:rsidRPr="008D61FD" w:rsidRDefault="00C16FCD" w:rsidP="006C3C6B">
      <w:pPr>
        <w:ind w:left="720"/>
        <w:contextualSpacing/>
        <w:rPr>
          <w:rFonts w:ascii="Times New Roman" w:eastAsiaTheme="minorHAnsi" w:hAnsi="Times New Roman" w:cs="Times New Roman"/>
          <w:i/>
          <w:iCs/>
          <w:sz w:val="24"/>
          <w:szCs w:val="24"/>
          <w:lang w:val="es-ES" w:eastAsia="en-US"/>
        </w:rPr>
      </w:pPr>
      <w:r w:rsidRPr="008D61FD">
        <w:rPr>
          <w:rFonts w:ascii="Times New Roman" w:eastAsiaTheme="minorHAnsi" w:hAnsi="Times New Roman" w:cs="Times New Roman"/>
          <w:i/>
          <w:iCs/>
          <w:sz w:val="24"/>
          <w:szCs w:val="24"/>
          <w:lang w:val="es-ES" w:eastAsia="en-US"/>
        </w:rPr>
        <w:t>“</w:t>
      </w:r>
      <w:r w:rsidRPr="008D61FD">
        <w:rPr>
          <w:rFonts w:ascii="Times New Roman" w:eastAsia="Times New Roman" w:hAnsi="Times New Roman" w:cs="Times New Roman"/>
          <w:i/>
          <w:color w:val="000000"/>
          <w:sz w:val="24"/>
          <w:szCs w:val="24"/>
          <w:lang w:val="es-SV" w:eastAsia="en-US"/>
        </w:rPr>
        <w:t>Le pido que, por medio del Espíritu y con el poder que procede de sus gloriosas riquezas, los fortalezca a ustedes en lo íntimo de su ser, </w:t>
      </w:r>
      <w:r w:rsidRPr="008D61FD">
        <w:rPr>
          <w:rFonts w:ascii="Times New Roman" w:eastAsia="Times New Roman" w:hAnsi="Times New Roman" w:cs="Times New Roman"/>
          <w:bCs/>
          <w:i/>
          <w:color w:val="000000"/>
          <w:sz w:val="24"/>
          <w:szCs w:val="24"/>
          <w:vertAlign w:val="superscript"/>
          <w:lang w:val="es-SV" w:eastAsia="en-US"/>
        </w:rPr>
        <w:t>17 </w:t>
      </w:r>
      <w:r w:rsidRPr="008D61FD">
        <w:rPr>
          <w:rFonts w:ascii="Times New Roman" w:eastAsia="Times New Roman" w:hAnsi="Times New Roman" w:cs="Times New Roman"/>
          <w:i/>
          <w:color w:val="000000"/>
          <w:sz w:val="24"/>
          <w:szCs w:val="24"/>
          <w:lang w:val="es-SV" w:eastAsia="en-US"/>
        </w:rPr>
        <w:t>para que por fe Cristo habite en sus corazones. Y pido que, arraigados y cimentados en amor, </w:t>
      </w:r>
      <w:r w:rsidRPr="008D61FD">
        <w:rPr>
          <w:rFonts w:ascii="Times New Roman" w:eastAsia="Times New Roman" w:hAnsi="Times New Roman" w:cs="Times New Roman"/>
          <w:bCs/>
          <w:i/>
          <w:color w:val="000000"/>
          <w:sz w:val="24"/>
          <w:szCs w:val="24"/>
          <w:vertAlign w:val="superscript"/>
          <w:lang w:val="es-SV" w:eastAsia="en-US"/>
        </w:rPr>
        <w:t>18 </w:t>
      </w:r>
      <w:r w:rsidRPr="008D61FD">
        <w:rPr>
          <w:rFonts w:ascii="Times New Roman" w:eastAsia="Times New Roman" w:hAnsi="Times New Roman" w:cs="Times New Roman"/>
          <w:i/>
          <w:color w:val="000000"/>
          <w:sz w:val="24"/>
          <w:szCs w:val="24"/>
          <w:lang w:val="es-SV" w:eastAsia="en-US"/>
        </w:rPr>
        <w:t>puedan comprender, junto con todos los santos, cuán ancho y largo, alto y profundo es el amor de Cristo; </w:t>
      </w:r>
      <w:r w:rsidRPr="008D61FD">
        <w:rPr>
          <w:rFonts w:ascii="Times New Roman" w:eastAsia="Times New Roman" w:hAnsi="Times New Roman" w:cs="Times New Roman"/>
          <w:bCs/>
          <w:i/>
          <w:color w:val="000000"/>
          <w:sz w:val="24"/>
          <w:szCs w:val="24"/>
          <w:vertAlign w:val="superscript"/>
          <w:lang w:val="es-SV" w:eastAsia="en-US"/>
        </w:rPr>
        <w:t>19 </w:t>
      </w:r>
      <w:r w:rsidRPr="008D61FD">
        <w:rPr>
          <w:rFonts w:ascii="Times New Roman" w:eastAsia="Times New Roman" w:hAnsi="Times New Roman" w:cs="Times New Roman"/>
          <w:i/>
          <w:color w:val="000000"/>
          <w:sz w:val="24"/>
          <w:szCs w:val="24"/>
          <w:lang w:val="es-SV" w:eastAsia="en-US"/>
        </w:rPr>
        <w:t>en fin, que conozcan ese amor que sobrepasa nuestro conocimiento, para que sean llenos de la plenitud de Dios.”</w:t>
      </w:r>
      <w:r w:rsidRPr="008D61FD">
        <w:rPr>
          <w:rFonts w:ascii="Times New Roman" w:eastAsia="Times New Roman" w:hAnsi="Times New Roman" w:cs="Times New Roman"/>
          <w:i/>
          <w:color w:val="000000"/>
          <w:kern w:val="36"/>
          <w:sz w:val="24"/>
          <w:szCs w:val="24"/>
          <w:lang w:val="es-SV" w:eastAsia="en-US"/>
        </w:rPr>
        <w:t xml:space="preserve"> (Efesios 3:16-19)</w:t>
      </w:r>
    </w:p>
    <w:p w:rsidR="005C1C23" w:rsidRPr="00601EDB" w:rsidRDefault="005C1C23" w:rsidP="00C16FCD">
      <w:pPr>
        <w:shd w:val="clear" w:color="auto" w:fill="FFFFFF"/>
        <w:spacing w:after="150" w:line="360" w:lineRule="atLeast"/>
        <w:rPr>
          <w:rFonts w:ascii="Times New Roman" w:eastAsia="Times New Roman" w:hAnsi="Times New Roman" w:cs="Times New Roman"/>
          <w:color w:val="000000"/>
          <w:sz w:val="24"/>
          <w:szCs w:val="24"/>
          <w:lang w:val="es-SV" w:eastAsia="en-US"/>
        </w:rPr>
      </w:pPr>
    </w:p>
    <w:p w:rsidR="00C16FCD" w:rsidRPr="00AB47B5" w:rsidRDefault="00565F4B">
      <w:pPr>
        <w:rPr>
          <w:rFonts w:ascii="Times New Roman" w:eastAsiaTheme="minorHAnsi" w:hAnsi="Times New Roman" w:cs="Times New Roman"/>
          <w:sz w:val="24"/>
          <w:szCs w:val="24"/>
          <w:lang w:val="es-ES" w:eastAsia="en-US"/>
        </w:rPr>
        <w:pPrChange w:id="399" w:author="Lorena Loya" w:date="2018-04-25T10:14:00Z">
          <w:pPr>
            <w:numPr>
              <w:numId w:val="61"/>
            </w:numPr>
            <w:ind w:left="1080" w:hanging="360"/>
            <w:contextualSpacing/>
          </w:pPr>
        </w:pPrChange>
      </w:pPr>
      <w:r>
        <w:rPr>
          <w:rFonts w:ascii="Times New Roman" w:eastAsiaTheme="minorHAnsi" w:hAnsi="Times New Roman" w:cs="Times New Roman"/>
          <w:sz w:val="24"/>
          <w:szCs w:val="24"/>
          <w:lang w:val="es-SV" w:eastAsia="en-US"/>
        </w:rPr>
        <w:t>E</w:t>
      </w:r>
      <w:r w:rsidR="005C1C23" w:rsidRPr="00AB47B5">
        <w:rPr>
          <w:rFonts w:ascii="Times New Roman" w:eastAsiaTheme="minorHAnsi" w:hAnsi="Times New Roman" w:cs="Times New Roman"/>
          <w:sz w:val="24"/>
          <w:szCs w:val="24"/>
          <w:lang w:val="es-SV" w:eastAsia="en-US"/>
        </w:rPr>
        <w:t>.</w:t>
      </w:r>
      <w:ins w:id="400" w:author="Lorena Loya" w:date="2018-04-25T10:14:00Z">
        <w:r w:rsidR="00E86473" w:rsidRPr="00AB47B5">
          <w:rPr>
            <w:rFonts w:ascii="Times New Roman" w:eastAsiaTheme="minorHAnsi" w:hAnsi="Times New Roman" w:cs="Times New Roman"/>
            <w:sz w:val="24"/>
            <w:szCs w:val="24"/>
            <w:lang w:val="es-SV" w:eastAsia="en-US"/>
          </w:rPr>
          <w:t xml:space="preserve"> </w:t>
        </w:r>
      </w:ins>
      <w:r w:rsidR="005C1C23" w:rsidRPr="00AB47B5">
        <w:rPr>
          <w:rFonts w:ascii="Times New Roman" w:eastAsiaTheme="minorHAnsi" w:hAnsi="Times New Roman" w:cs="Times New Roman"/>
          <w:sz w:val="24"/>
          <w:szCs w:val="24"/>
          <w:lang w:val="es-SV" w:eastAsia="en-US"/>
        </w:rPr>
        <w:t xml:space="preserve"> </w:t>
      </w:r>
      <w:r w:rsidR="00C16FCD" w:rsidRPr="00AB47B5">
        <w:rPr>
          <w:rFonts w:ascii="Times New Roman" w:eastAsiaTheme="minorHAnsi" w:hAnsi="Times New Roman" w:cs="Times New Roman"/>
          <w:sz w:val="24"/>
          <w:szCs w:val="24"/>
          <w:lang w:val="es-ES" w:eastAsia="en-US"/>
        </w:rPr>
        <w:t xml:space="preserve">LOS APOSTOLES ENCONTRARON RESISTENCIA EN TODO LUGAR NUEVO QUE ENTRARON </w:t>
      </w:r>
    </w:p>
    <w:p w:rsidR="00C16FCD" w:rsidRPr="006C3C6B" w:rsidRDefault="00C16FCD" w:rsidP="00C16FCD">
      <w:pPr>
        <w:numPr>
          <w:ilvl w:val="1"/>
          <w:numId w:val="58"/>
        </w:numPr>
        <w:rPr>
          <w:rFonts w:ascii="Times New Roman" w:eastAsiaTheme="minorHAnsi" w:hAnsi="Times New Roman" w:cs="Times New Roman"/>
          <w:sz w:val="24"/>
          <w:szCs w:val="24"/>
          <w:lang w:val="es-ES" w:eastAsia="en-US"/>
        </w:rPr>
      </w:pPr>
      <w:r w:rsidRPr="006C3C6B">
        <w:rPr>
          <w:rFonts w:ascii="Times New Roman" w:eastAsiaTheme="minorHAnsi" w:hAnsi="Times New Roman" w:cs="Times New Roman"/>
          <w:sz w:val="24"/>
          <w:szCs w:val="24"/>
          <w:lang w:val="es-ES" w:eastAsia="en-US"/>
        </w:rPr>
        <w:t>Batalla con Simón el mago –Hechos 8:9-24</w:t>
      </w:r>
    </w:p>
    <w:p w:rsidR="00C16FCD" w:rsidRPr="006C3C6B" w:rsidRDefault="00C16FCD" w:rsidP="00C16FCD">
      <w:pPr>
        <w:numPr>
          <w:ilvl w:val="1"/>
          <w:numId w:val="58"/>
        </w:numPr>
        <w:rPr>
          <w:rFonts w:ascii="Times New Roman" w:eastAsiaTheme="minorHAnsi" w:hAnsi="Times New Roman" w:cs="Times New Roman"/>
          <w:sz w:val="24"/>
          <w:szCs w:val="24"/>
          <w:lang w:val="en-US" w:eastAsia="en-US"/>
        </w:rPr>
      </w:pPr>
      <w:r w:rsidRPr="006C3C6B">
        <w:rPr>
          <w:rFonts w:ascii="Times New Roman" w:eastAsiaTheme="minorHAnsi" w:hAnsi="Times New Roman" w:cs="Times New Roman"/>
          <w:sz w:val="24"/>
          <w:szCs w:val="24"/>
          <w:lang w:val="es-ES" w:eastAsia="en-US"/>
        </w:rPr>
        <w:t xml:space="preserve">Batalla con </w:t>
      </w:r>
      <w:proofErr w:type="spellStart"/>
      <w:r w:rsidRPr="006C3C6B">
        <w:rPr>
          <w:rFonts w:ascii="Times New Roman" w:eastAsiaTheme="minorHAnsi" w:hAnsi="Times New Roman" w:cs="Times New Roman"/>
          <w:sz w:val="24"/>
          <w:szCs w:val="24"/>
          <w:lang w:val="es-ES" w:eastAsia="en-US"/>
        </w:rPr>
        <w:t>Berjesus</w:t>
      </w:r>
      <w:proofErr w:type="spellEnd"/>
      <w:r w:rsidRPr="006C3C6B">
        <w:rPr>
          <w:rFonts w:ascii="Times New Roman" w:eastAsiaTheme="minorHAnsi" w:hAnsi="Times New Roman" w:cs="Times New Roman"/>
          <w:sz w:val="24"/>
          <w:szCs w:val="24"/>
          <w:lang w:val="es-ES" w:eastAsia="en-US"/>
        </w:rPr>
        <w:t xml:space="preserve"> –Hechos 13:4-12</w:t>
      </w:r>
    </w:p>
    <w:p w:rsidR="00C16FCD" w:rsidRPr="006C3C6B" w:rsidRDefault="00C16FCD" w:rsidP="00C16FCD">
      <w:pPr>
        <w:numPr>
          <w:ilvl w:val="1"/>
          <w:numId w:val="58"/>
        </w:numPr>
        <w:rPr>
          <w:rFonts w:ascii="Times New Roman" w:eastAsiaTheme="minorHAnsi" w:hAnsi="Times New Roman" w:cs="Times New Roman"/>
          <w:sz w:val="24"/>
          <w:szCs w:val="24"/>
          <w:lang w:val="es-ES" w:eastAsia="en-US"/>
        </w:rPr>
      </w:pPr>
      <w:r w:rsidRPr="006C3C6B">
        <w:rPr>
          <w:rFonts w:ascii="Times New Roman" w:eastAsiaTheme="minorHAnsi" w:hAnsi="Times New Roman" w:cs="Times New Roman"/>
          <w:sz w:val="24"/>
          <w:szCs w:val="24"/>
          <w:lang w:val="es-ES" w:eastAsia="en-US"/>
        </w:rPr>
        <w:t>Batalla con la muchacha adivina –Hechos 16:16-18</w:t>
      </w:r>
    </w:p>
    <w:p w:rsidR="00C16FCD" w:rsidRPr="006C3C6B" w:rsidRDefault="00C16FCD" w:rsidP="00C16FCD">
      <w:pPr>
        <w:numPr>
          <w:ilvl w:val="1"/>
          <w:numId w:val="58"/>
        </w:numPr>
        <w:rPr>
          <w:rFonts w:ascii="Times New Roman" w:eastAsiaTheme="minorHAnsi" w:hAnsi="Times New Roman" w:cs="Times New Roman"/>
          <w:sz w:val="24"/>
          <w:szCs w:val="24"/>
          <w:lang w:val="es-ES" w:eastAsia="en-US"/>
        </w:rPr>
      </w:pPr>
      <w:r w:rsidRPr="006C3C6B">
        <w:rPr>
          <w:rFonts w:ascii="Times New Roman" w:eastAsiaTheme="minorHAnsi" w:hAnsi="Times New Roman" w:cs="Times New Roman"/>
          <w:sz w:val="24"/>
          <w:szCs w:val="24"/>
          <w:lang w:val="es-ES" w:eastAsia="en-US"/>
        </w:rPr>
        <w:t>Batalla con judíos exorcista –Hechos 19:11-20</w:t>
      </w:r>
    </w:p>
    <w:p w:rsidR="00C16FCD" w:rsidRPr="006C3C6B" w:rsidRDefault="00C16FCD" w:rsidP="00C16FCD">
      <w:pPr>
        <w:numPr>
          <w:ilvl w:val="1"/>
          <w:numId w:val="58"/>
        </w:numPr>
        <w:rPr>
          <w:rFonts w:ascii="Times New Roman" w:eastAsiaTheme="minorHAnsi" w:hAnsi="Times New Roman" w:cs="Times New Roman"/>
          <w:sz w:val="24"/>
          <w:szCs w:val="24"/>
          <w:lang w:val="es-ES" w:eastAsia="en-US"/>
        </w:rPr>
      </w:pPr>
      <w:r w:rsidRPr="006C3C6B">
        <w:rPr>
          <w:rFonts w:ascii="Times New Roman" w:eastAsiaTheme="minorHAnsi" w:hAnsi="Times New Roman" w:cs="Times New Roman"/>
          <w:sz w:val="24"/>
          <w:szCs w:val="24"/>
          <w:lang w:val="es-ES" w:eastAsia="en-US"/>
        </w:rPr>
        <w:t xml:space="preserve">Es una Guerra spiritual -Efesios 2:2; 6:11 </w:t>
      </w:r>
    </w:p>
    <w:p w:rsidR="006C3C6B" w:rsidRPr="006C3C6B" w:rsidRDefault="00C16FCD" w:rsidP="00AB47B5">
      <w:pPr>
        <w:ind w:left="1080"/>
        <w:contextualSpacing/>
        <w:rPr>
          <w:rFonts w:ascii="Times New Roman" w:eastAsiaTheme="minorHAnsi" w:hAnsi="Times New Roman" w:cs="Times New Roman"/>
          <w:sz w:val="24"/>
          <w:szCs w:val="24"/>
          <w:lang w:val="es-ES" w:eastAsia="en-US"/>
        </w:rPr>
      </w:pPr>
      <w:r w:rsidRPr="006C3C6B">
        <w:rPr>
          <w:rFonts w:ascii="Times New Roman" w:eastAsiaTheme="minorHAnsi" w:hAnsi="Times New Roman" w:cs="Times New Roman"/>
          <w:sz w:val="24"/>
          <w:szCs w:val="24"/>
          <w:lang w:val="es-ES" w:eastAsia="en-US"/>
        </w:rPr>
        <w:lastRenderedPageBreak/>
        <w:t xml:space="preserve">Somos enviados a hacer discípulos </w:t>
      </w:r>
      <w:r w:rsidRPr="006C3C6B">
        <w:rPr>
          <w:rFonts w:ascii="Times New Roman" w:eastAsiaTheme="minorHAnsi" w:hAnsi="Times New Roman" w:cs="Times New Roman"/>
          <w:bCs/>
          <w:iCs/>
          <w:color w:val="FF0000"/>
          <w:sz w:val="24"/>
          <w:szCs w:val="24"/>
          <w:lang w:val="es-ES" w:eastAsia="en-US"/>
        </w:rPr>
        <w:t>_______________________</w:t>
      </w:r>
      <w:r w:rsidRPr="006C3C6B">
        <w:rPr>
          <w:rFonts w:ascii="Times New Roman" w:eastAsiaTheme="minorHAnsi" w:hAnsi="Times New Roman" w:cs="Times New Roman"/>
          <w:sz w:val="24"/>
          <w:szCs w:val="24"/>
          <w:lang w:val="es-ES" w:eastAsia="en-US"/>
        </w:rPr>
        <w:t xml:space="preserve">que Dios está con nosotros. </w:t>
      </w:r>
    </w:p>
    <w:p w:rsidR="006703ED" w:rsidRDefault="008D61FD" w:rsidP="006C3C6B">
      <w:pPr>
        <w:ind w:left="1080"/>
        <w:rPr>
          <w:rFonts w:ascii="Times New Roman" w:eastAsiaTheme="minorHAnsi" w:hAnsi="Times New Roman" w:cs="Times New Roman"/>
          <w:bCs/>
          <w:i/>
          <w:iCs/>
          <w:sz w:val="24"/>
          <w:szCs w:val="24"/>
          <w:lang w:eastAsia="en-US"/>
        </w:rPr>
      </w:pPr>
      <w:r>
        <w:rPr>
          <w:rFonts w:ascii="Times New Roman" w:eastAsiaTheme="minorHAnsi" w:hAnsi="Times New Roman" w:cs="Times New Roman"/>
          <w:bCs/>
          <w:i/>
          <w:iCs/>
          <w:sz w:val="24"/>
          <w:szCs w:val="24"/>
          <w:lang w:eastAsia="en-US"/>
        </w:rPr>
        <w:t>“</w:t>
      </w:r>
      <w:r w:rsidR="00C16FCD" w:rsidRPr="006C3C6B">
        <w:rPr>
          <w:rFonts w:ascii="Times New Roman" w:eastAsiaTheme="minorHAnsi" w:hAnsi="Times New Roman" w:cs="Times New Roman"/>
          <w:bCs/>
          <w:i/>
          <w:iCs/>
          <w:sz w:val="24"/>
          <w:szCs w:val="24"/>
          <w:lang w:eastAsia="en-US"/>
        </w:rPr>
        <w:t>Porque Dios, que mandó que de las tinieblas resplandeciese la luz, es el que resplandeció en nuestros corazones, para iluminación del conocimiento de la gloria de Dios en la faz de Jesucristo</w:t>
      </w:r>
      <w:r>
        <w:rPr>
          <w:rFonts w:ascii="Times New Roman" w:eastAsiaTheme="minorHAnsi" w:hAnsi="Times New Roman" w:cs="Times New Roman"/>
          <w:bCs/>
          <w:i/>
          <w:iCs/>
          <w:sz w:val="24"/>
          <w:szCs w:val="24"/>
          <w:lang w:eastAsia="en-US"/>
        </w:rPr>
        <w:t>”</w:t>
      </w:r>
      <w:r w:rsidR="00C16FCD" w:rsidRPr="006C3C6B">
        <w:rPr>
          <w:rFonts w:ascii="Times New Roman" w:eastAsiaTheme="minorHAnsi" w:hAnsi="Times New Roman" w:cs="Times New Roman"/>
          <w:bCs/>
          <w:i/>
          <w:iCs/>
          <w:sz w:val="24"/>
          <w:szCs w:val="24"/>
          <w:lang w:eastAsia="en-US"/>
        </w:rPr>
        <w:t xml:space="preserve"> (2 corintios 4:6)</w:t>
      </w:r>
    </w:p>
    <w:p w:rsidR="00916EDB" w:rsidRDefault="00916EDB" w:rsidP="006C3C6B">
      <w:pPr>
        <w:ind w:left="1080"/>
        <w:rPr>
          <w:rFonts w:ascii="Times New Roman" w:eastAsiaTheme="minorHAnsi" w:hAnsi="Times New Roman" w:cs="Times New Roman"/>
          <w:bCs/>
          <w:sz w:val="24"/>
          <w:szCs w:val="24"/>
          <w:lang w:eastAsia="en-US"/>
        </w:rPr>
      </w:pPr>
    </w:p>
    <w:p w:rsidR="00916EDB" w:rsidRDefault="00916EDB" w:rsidP="006C3C6B">
      <w:pPr>
        <w:ind w:left="1080"/>
        <w:rPr>
          <w:rFonts w:ascii="Times New Roman" w:eastAsiaTheme="minorHAnsi" w:hAnsi="Times New Roman" w:cs="Times New Roman"/>
          <w:bCs/>
          <w:sz w:val="24"/>
          <w:szCs w:val="24"/>
          <w:lang w:eastAsia="en-US"/>
        </w:rPr>
      </w:pPr>
    </w:p>
    <w:p w:rsidR="00916EDB" w:rsidRPr="00C62AC6" w:rsidRDefault="00916EDB" w:rsidP="00916EDB">
      <w:pPr>
        <w:jc w:val="right"/>
        <w:rPr>
          <w:rFonts w:ascii="Times New Roman" w:hAnsi="Times New Roman" w:cs="Times New Roman"/>
          <w:b/>
          <w:sz w:val="24"/>
          <w:szCs w:val="24"/>
        </w:rPr>
      </w:pPr>
      <w:r>
        <w:rPr>
          <w:noProof/>
        </w:rPr>
        <mc:AlternateContent>
          <mc:Choice Requires="wps">
            <w:drawing>
              <wp:anchor distT="0" distB="0" distL="114300" distR="114300" simplePos="0" relativeHeight="251663360" behindDoc="0" locked="0" layoutInCell="1" allowOverlap="1" wp14:anchorId="38361A49" wp14:editId="0E9B44AE">
                <wp:simplePos x="0" y="0"/>
                <wp:positionH relativeFrom="margin">
                  <wp:posOffset>850265</wp:posOffset>
                </wp:positionH>
                <wp:positionV relativeFrom="paragraph">
                  <wp:posOffset>1787290</wp:posOffset>
                </wp:positionV>
                <wp:extent cx="1828800" cy="182880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16EDB" w:rsidRPr="00BA6F98" w:rsidRDefault="00916EDB" w:rsidP="00916EDB">
                            <w:pPr>
                              <w:jc w:val="center"/>
                              <w:rPr>
                                <w:rFonts w:ascii="Times New Roman" w:hAnsi="Times New Roman" w:cs="Times New Roman"/>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98">
                              <w:rPr>
                                <w:rFonts w:ascii="Times New Roman" w:hAnsi="Times New Roman" w:cs="Times New Roman"/>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DISCIPULADO ES UN PROCESO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361A49" id="Text Box 4" o:spid="_x0000_s1028" type="#_x0000_t202" style="position:absolute;left:0;text-align:left;margin-left:66.95pt;margin-top:140.75pt;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" filled="f" stroked="f">
                <v:textbox style="mso-fit-shape-to-text:t">
                  <w:txbxContent>
                    <w:p w:rsidR="00916EDB" w:rsidRPr="00BA6F98" w:rsidRDefault="00916EDB" w:rsidP="00916EDB">
                      <w:pPr>
                        <w:jc w:val="center"/>
                        <w:rPr>
                          <w:rFonts w:ascii="Times New Roman" w:hAnsi="Times New Roman" w:cs="Times New Roman"/>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98">
                        <w:rPr>
                          <w:rFonts w:ascii="Times New Roman" w:hAnsi="Times New Roman" w:cs="Times New Roman"/>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DISCIPULADO ES UN PROCESO</w:t>
                      </w:r>
                    </w:p>
                  </w:txbxContent>
                </v:textbox>
                <w10:wrap anchorx="margin"/>
              </v:shape>
            </w:pict>
          </mc:Fallback>
        </mc:AlternateContent>
      </w:r>
      <w:r>
        <w:rPr>
          <w:rFonts w:ascii="Times New Roman" w:hAnsi="Times New Roman" w:cs="Times New Roman"/>
          <w:b/>
          <w:noProof/>
          <w:sz w:val="24"/>
          <w:szCs w:val="24"/>
        </w:rPr>
        <w:drawing>
          <wp:inline distT="0" distB="0" distL="0" distR="0" wp14:anchorId="75A678BC" wp14:editId="0E72C6FA">
            <wp:extent cx="6112223" cy="213758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3682" cy="2155584"/>
                    </a:xfrm>
                    <a:prstGeom prst="rect">
                      <a:avLst/>
                    </a:prstGeom>
                    <a:noFill/>
                  </pic:spPr>
                </pic:pic>
              </a:graphicData>
            </a:graphic>
          </wp:inline>
        </w:drawing>
      </w:r>
    </w:p>
    <w:p w:rsidR="00916EDB" w:rsidRPr="00C62AC6" w:rsidRDefault="00916EDB" w:rsidP="00916EDB">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64480FE7" wp14:editId="3B96FBC4">
                <wp:simplePos x="0" y="0"/>
                <wp:positionH relativeFrom="column">
                  <wp:posOffset>2599362</wp:posOffset>
                </wp:positionH>
                <wp:positionV relativeFrom="paragraph">
                  <wp:posOffset>154084</wp:posOffset>
                </wp:positionV>
                <wp:extent cx="3544584" cy="3287730"/>
                <wp:effectExtent l="0" t="0" r="0" b="8255"/>
                <wp:wrapNone/>
                <wp:docPr id="6" name="Text Box 6"/>
                <wp:cNvGraphicFramePr/>
                <a:graphic xmlns:a="http://schemas.openxmlformats.org/drawingml/2006/main">
                  <a:graphicData uri="http://schemas.microsoft.com/office/word/2010/wordprocessingShape">
                    <wps:wsp>
                      <wps:cNvSpPr txBox="1"/>
                      <wps:spPr>
                        <a:xfrm>
                          <a:off x="0" y="0"/>
                          <a:ext cx="3544584" cy="3287730"/>
                        </a:xfrm>
                        <a:prstGeom prst="rect">
                          <a:avLst/>
                        </a:prstGeom>
                        <a:solidFill>
                          <a:sysClr val="window" lastClr="FFFFFF"/>
                        </a:solidFill>
                        <a:ln w="6350">
                          <a:noFill/>
                        </a:ln>
                      </wps:spPr>
                      <wps:txbx>
                        <w:txbxContent>
                          <w:p w:rsidR="00916EDB" w:rsidRDefault="00916EDB" w:rsidP="00916EDB">
                            <w:r w:rsidRPr="0051419A">
                              <w:rPr>
                                <w:noProof/>
                              </w:rPr>
                              <w:drawing>
                                <wp:inline distT="0" distB="0" distL="0" distR="0" wp14:anchorId="76521B2A" wp14:editId="46E92374">
                                  <wp:extent cx="3355340" cy="2516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340" cy="2516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480FE7" id="Text Box 6" o:spid="_x0000_s1029" type="#_x0000_t202" style="position:absolute;margin-left:204.65pt;margin-top:12.15pt;width:279.1pt;height:258.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" fillcolor="window" stroked="f" strokeweight=".5pt">
                <v:textbox>
                  <w:txbxContent>
                    <w:p w:rsidR="00916EDB" w:rsidRDefault="00916EDB" w:rsidP="00916EDB">
                      <w:r w:rsidRPr="0051419A">
                        <w:rPr>
                          <w:noProof/>
                        </w:rPr>
                        <w:drawing>
                          <wp:inline distT="0" distB="0" distL="0" distR="0" wp14:anchorId="76521B2A" wp14:editId="46E92374">
                            <wp:extent cx="3355340" cy="2516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340" cy="2516505"/>
                                    </a:xfrm>
                                    <a:prstGeom prst="rect">
                                      <a:avLst/>
                                    </a:prstGeom>
                                    <a:noFill/>
                                    <a:ln>
                                      <a:noFill/>
                                    </a:ln>
                                  </pic:spPr>
                                </pic:pic>
                              </a:graphicData>
                            </a:graphic>
                          </wp:inline>
                        </w:drawing>
                      </w:r>
                    </w:p>
                  </w:txbxContent>
                </v:textbox>
              </v:shape>
            </w:pict>
          </mc:Fallback>
        </mc:AlternateContent>
      </w:r>
      <w:r w:rsidRPr="00C62AC6">
        <w:rPr>
          <w:rFonts w:ascii="Times New Roman" w:hAnsi="Times New Roman" w:cs="Times New Roman"/>
          <w:b/>
          <w:sz w:val="24"/>
          <w:szCs w:val="24"/>
        </w:rPr>
        <w:t>3.1 DE BUENO A MEJOR</w:t>
      </w:r>
    </w:p>
    <w:p w:rsidR="00916EDB" w:rsidRPr="00C62AC6" w:rsidRDefault="00916EDB" w:rsidP="00916EDB">
      <w:pPr>
        <w:ind w:left="270" w:hanging="270"/>
        <w:rPr>
          <w:rFonts w:ascii="Times New Roman" w:hAnsi="Times New Roman" w:cs="Times New Roman"/>
          <w:sz w:val="24"/>
          <w:szCs w:val="24"/>
        </w:rPr>
      </w:pPr>
      <w:r w:rsidRPr="00C62AC6">
        <w:rPr>
          <w:rFonts w:ascii="Times New Roman" w:hAnsi="Times New Roman" w:cs="Times New Roman"/>
          <w:sz w:val="24"/>
          <w:szCs w:val="24"/>
        </w:rPr>
        <w:t>•</w:t>
      </w:r>
      <w:r w:rsidRPr="00C62AC6">
        <w:rPr>
          <w:rFonts w:ascii="Times New Roman" w:hAnsi="Times New Roman" w:cs="Times New Roman"/>
          <w:sz w:val="24"/>
          <w:szCs w:val="24"/>
        </w:rPr>
        <w:tab/>
        <w:t xml:space="preserve">REACTIVO </w:t>
      </w:r>
    </w:p>
    <w:p w:rsidR="00916EDB" w:rsidRPr="00C62AC6" w:rsidRDefault="00916EDB" w:rsidP="00916EDB">
      <w:pPr>
        <w:ind w:left="270" w:hanging="270"/>
        <w:rPr>
          <w:rFonts w:ascii="Times New Roman" w:hAnsi="Times New Roman" w:cs="Times New Roman"/>
          <w:sz w:val="24"/>
          <w:szCs w:val="24"/>
        </w:rPr>
      </w:pPr>
      <w:r w:rsidRPr="00C62AC6">
        <w:rPr>
          <w:rFonts w:ascii="Times New Roman" w:hAnsi="Times New Roman" w:cs="Times New Roman"/>
          <w:sz w:val="24"/>
          <w:szCs w:val="24"/>
        </w:rPr>
        <w:t>•</w:t>
      </w:r>
      <w:r w:rsidRPr="00C62AC6">
        <w:rPr>
          <w:rFonts w:ascii="Times New Roman" w:hAnsi="Times New Roman" w:cs="Times New Roman"/>
          <w:sz w:val="24"/>
          <w:szCs w:val="24"/>
        </w:rPr>
        <w:tab/>
        <w:t>PROACTIVO</w:t>
      </w:r>
    </w:p>
    <w:p w:rsidR="00916EDB" w:rsidRPr="00C62AC6" w:rsidRDefault="00916EDB" w:rsidP="00916EDB">
      <w:pPr>
        <w:ind w:left="270" w:hanging="270"/>
        <w:rPr>
          <w:rFonts w:ascii="Times New Roman" w:hAnsi="Times New Roman" w:cs="Times New Roman"/>
          <w:sz w:val="24"/>
          <w:szCs w:val="24"/>
        </w:rPr>
      </w:pPr>
      <w:r w:rsidRPr="00C62AC6">
        <w:rPr>
          <w:rFonts w:ascii="Times New Roman" w:hAnsi="Times New Roman" w:cs="Times New Roman"/>
          <w:sz w:val="24"/>
          <w:szCs w:val="24"/>
        </w:rPr>
        <w:t>•</w:t>
      </w:r>
      <w:r w:rsidRPr="00C62AC6">
        <w:rPr>
          <w:rFonts w:ascii="Times New Roman" w:hAnsi="Times New Roman" w:cs="Times New Roman"/>
          <w:sz w:val="24"/>
          <w:szCs w:val="24"/>
        </w:rPr>
        <w:tab/>
        <w:t xml:space="preserve">TENER CLARO EL GANAR  </w:t>
      </w:r>
    </w:p>
    <w:p w:rsidR="00916EDB" w:rsidRDefault="00916EDB" w:rsidP="00916EDB">
      <w:pPr>
        <w:ind w:left="270" w:hanging="270"/>
        <w:rPr>
          <w:rFonts w:ascii="Times New Roman" w:hAnsi="Times New Roman" w:cs="Times New Roman"/>
          <w:sz w:val="24"/>
          <w:szCs w:val="24"/>
        </w:rPr>
      </w:pPr>
    </w:p>
    <w:p w:rsidR="00916EDB" w:rsidRDefault="00916EDB" w:rsidP="00916EDB">
      <w:pPr>
        <w:ind w:left="270" w:hanging="270"/>
        <w:rPr>
          <w:rFonts w:ascii="Times New Roman" w:hAnsi="Times New Roman" w:cs="Times New Roman"/>
          <w:sz w:val="24"/>
          <w:szCs w:val="24"/>
        </w:rPr>
      </w:pPr>
    </w:p>
    <w:p w:rsidR="00916EDB" w:rsidRDefault="00916EDB" w:rsidP="00916EDB">
      <w:pPr>
        <w:ind w:left="270" w:hanging="270"/>
        <w:rPr>
          <w:rFonts w:ascii="Times New Roman" w:hAnsi="Times New Roman" w:cs="Times New Roman"/>
          <w:sz w:val="24"/>
          <w:szCs w:val="24"/>
        </w:rPr>
      </w:pPr>
    </w:p>
    <w:p w:rsidR="00916EDB" w:rsidRDefault="00916EDB" w:rsidP="00916EDB">
      <w:pPr>
        <w:ind w:left="270" w:hanging="270"/>
        <w:rPr>
          <w:rFonts w:ascii="Times New Roman" w:hAnsi="Times New Roman" w:cs="Times New Roman"/>
          <w:sz w:val="24"/>
          <w:szCs w:val="24"/>
        </w:rPr>
      </w:pPr>
    </w:p>
    <w:p w:rsidR="00916EDB" w:rsidRDefault="00916EDB" w:rsidP="00916EDB">
      <w:pPr>
        <w:ind w:left="270" w:hanging="270"/>
        <w:rPr>
          <w:rFonts w:ascii="Times New Roman" w:hAnsi="Times New Roman" w:cs="Times New Roman"/>
          <w:sz w:val="24"/>
          <w:szCs w:val="24"/>
        </w:rPr>
      </w:pPr>
    </w:p>
    <w:p w:rsidR="00916EDB" w:rsidRDefault="00916EDB" w:rsidP="00916EDB">
      <w:pPr>
        <w:ind w:left="270" w:hanging="270"/>
        <w:rPr>
          <w:rFonts w:ascii="Times New Roman" w:hAnsi="Times New Roman" w:cs="Times New Roman"/>
          <w:sz w:val="24"/>
          <w:szCs w:val="24"/>
        </w:rPr>
      </w:pPr>
    </w:p>
    <w:p w:rsidR="00916EDB" w:rsidRPr="00C62AC6" w:rsidRDefault="00916EDB" w:rsidP="00916EDB">
      <w:pPr>
        <w:ind w:left="270" w:hanging="270"/>
        <w:rPr>
          <w:rFonts w:ascii="Times New Roman" w:hAnsi="Times New Roman" w:cs="Times New Roman"/>
          <w:sz w:val="24"/>
          <w:szCs w:val="24"/>
        </w:rPr>
      </w:pPr>
    </w:p>
    <w:p w:rsidR="00916EDB" w:rsidRPr="00C62AC6" w:rsidRDefault="00916EDB" w:rsidP="00916EDB">
      <w:pPr>
        <w:rPr>
          <w:rFonts w:ascii="Times New Roman" w:hAnsi="Times New Roman" w:cs="Times New Roman"/>
          <w:b/>
          <w:sz w:val="24"/>
          <w:szCs w:val="24"/>
        </w:rPr>
      </w:pPr>
      <w:r w:rsidRPr="00C62AC6">
        <w:rPr>
          <w:rFonts w:ascii="Times New Roman" w:hAnsi="Times New Roman" w:cs="Times New Roman"/>
          <w:b/>
          <w:sz w:val="24"/>
          <w:szCs w:val="24"/>
        </w:rPr>
        <w:t xml:space="preserve">DE </w:t>
      </w:r>
      <w:proofErr w:type="gramStart"/>
      <w:r w:rsidRPr="00C62AC6">
        <w:rPr>
          <w:rFonts w:ascii="Times New Roman" w:hAnsi="Times New Roman" w:cs="Times New Roman"/>
          <w:b/>
          <w:sz w:val="24"/>
          <w:szCs w:val="24"/>
        </w:rPr>
        <w:t>INCONSCIENTEMENTE  INCOMPETENTE</w:t>
      </w:r>
      <w:proofErr w:type="gramEnd"/>
      <w:r w:rsidRPr="00C62AC6">
        <w:rPr>
          <w:rFonts w:ascii="Times New Roman" w:hAnsi="Times New Roman" w:cs="Times New Roman"/>
          <w:b/>
          <w:sz w:val="24"/>
          <w:szCs w:val="24"/>
        </w:rPr>
        <w:t>-Proceso de formación espiritual</w:t>
      </w:r>
    </w:p>
    <w:p w:rsidR="00916EDB" w:rsidRDefault="00916EDB" w:rsidP="00916EDB">
      <w:pPr>
        <w:rPr>
          <w:rFonts w:ascii="Times New Roman" w:hAnsi="Times New Roman" w:cs="Times New Roman"/>
          <w:sz w:val="24"/>
          <w:szCs w:val="24"/>
        </w:rPr>
      </w:pPr>
      <w:r w:rsidRPr="00C62AC6">
        <w:rPr>
          <w:rFonts w:ascii="Times New Roman" w:hAnsi="Times New Roman" w:cs="Times New Roman"/>
          <w:sz w:val="24"/>
          <w:szCs w:val="24"/>
        </w:rPr>
        <w:t xml:space="preserve">El proceso de desarrollo de un verdadero discípulo es un proceso, toma mucho tiempo, oración y paciencia </w:t>
      </w:r>
    </w:p>
    <w:p w:rsidR="00916EDB" w:rsidRPr="00C62AC6" w:rsidRDefault="00916EDB" w:rsidP="00916EDB">
      <w:pPr>
        <w:jc w:val="center"/>
        <w:rPr>
          <w:rFonts w:ascii="Times New Roman" w:hAnsi="Times New Roman" w:cs="Times New Roman"/>
          <w:sz w:val="24"/>
          <w:szCs w:val="24"/>
        </w:rPr>
      </w:pPr>
      <w:r w:rsidRPr="00C62AC6">
        <w:rPr>
          <w:rFonts w:ascii="Times New Roman" w:hAnsi="Times New Roman" w:cs="Times New Roman"/>
          <w:noProof/>
          <w:sz w:val="24"/>
          <w:szCs w:val="24"/>
        </w:rPr>
        <w:drawing>
          <wp:inline distT="0" distB="0" distL="0" distR="0" wp14:anchorId="2A4568CB" wp14:editId="43D1FE60">
            <wp:extent cx="4600575" cy="3209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0850" cy="3210117"/>
                    </a:xfrm>
                    <a:prstGeom prst="rect">
                      <a:avLst/>
                    </a:prstGeom>
                    <a:noFill/>
                  </pic:spPr>
                </pic:pic>
              </a:graphicData>
            </a:graphic>
          </wp:inline>
        </w:drawing>
      </w:r>
    </w:p>
    <w:p w:rsidR="00916EDB" w:rsidRPr="00C62AC6" w:rsidRDefault="00916EDB" w:rsidP="00916EDB">
      <w:pPr>
        <w:pStyle w:val="ListParagraph"/>
        <w:numPr>
          <w:ilvl w:val="0"/>
          <w:numId w:val="92"/>
        </w:numPr>
        <w:rPr>
          <w:rFonts w:ascii="Times New Roman" w:hAnsi="Times New Roman" w:cs="Times New Roman"/>
          <w:b/>
          <w:sz w:val="24"/>
          <w:szCs w:val="24"/>
        </w:rPr>
      </w:pPr>
      <w:proofErr w:type="gramStart"/>
      <w:r w:rsidRPr="00C62AC6">
        <w:rPr>
          <w:rFonts w:ascii="Times New Roman" w:hAnsi="Times New Roman" w:cs="Times New Roman"/>
          <w:b/>
          <w:sz w:val="24"/>
          <w:szCs w:val="24"/>
        </w:rPr>
        <w:t>INCONPETENTE</w:t>
      </w:r>
      <w:proofErr w:type="gramEnd"/>
      <w:r w:rsidRPr="00C62AC6">
        <w:rPr>
          <w:rFonts w:ascii="Times New Roman" w:hAnsi="Times New Roman" w:cs="Times New Roman"/>
          <w:b/>
          <w:sz w:val="24"/>
          <w:szCs w:val="24"/>
        </w:rPr>
        <w:t xml:space="preserve"> PERO CON MUCHO ENTUSIASMO </w:t>
      </w:r>
    </w:p>
    <w:p w:rsidR="00916EDB" w:rsidRPr="00C62AC6" w:rsidRDefault="00916EDB" w:rsidP="00916EDB">
      <w:pPr>
        <w:ind w:left="720"/>
        <w:rPr>
          <w:rFonts w:ascii="Times New Roman" w:hAnsi="Times New Roman" w:cs="Times New Roman"/>
          <w:i/>
          <w:sz w:val="24"/>
          <w:szCs w:val="24"/>
        </w:rPr>
      </w:pPr>
      <w:r w:rsidRPr="00C62AC6">
        <w:rPr>
          <w:rFonts w:ascii="Times New Roman" w:hAnsi="Times New Roman" w:cs="Times New Roman"/>
          <w:i/>
          <w:sz w:val="24"/>
          <w:szCs w:val="24"/>
        </w:rPr>
        <w:t xml:space="preserve">“Y al pasar, vio a Leví hijo de Alfeo, sentado al banco de los tributos públicos, y le dijo: Sígueme. Y levantándose, le siguió.” -Marcos 2:14 </w:t>
      </w:r>
    </w:p>
    <w:p w:rsidR="00916EDB" w:rsidRPr="00C62AC6" w:rsidRDefault="00916EDB" w:rsidP="00916EDB">
      <w:pPr>
        <w:ind w:left="720"/>
        <w:rPr>
          <w:rFonts w:ascii="Times New Roman" w:hAnsi="Times New Roman" w:cs="Times New Roman"/>
          <w:i/>
          <w:sz w:val="24"/>
          <w:szCs w:val="24"/>
        </w:rPr>
      </w:pPr>
      <w:r w:rsidRPr="00C62AC6">
        <w:rPr>
          <w:rFonts w:ascii="Times New Roman" w:hAnsi="Times New Roman" w:cs="Times New Roman"/>
          <w:i/>
          <w:sz w:val="24"/>
          <w:szCs w:val="24"/>
        </w:rPr>
        <w:t xml:space="preserve">“Ellos entonces, dejando al instante las redes, le siguieron. 21 </w:t>
      </w:r>
      <w:proofErr w:type="gramStart"/>
      <w:r w:rsidRPr="00C62AC6">
        <w:rPr>
          <w:rFonts w:ascii="Times New Roman" w:hAnsi="Times New Roman" w:cs="Times New Roman"/>
          <w:i/>
          <w:sz w:val="24"/>
          <w:szCs w:val="24"/>
        </w:rPr>
        <w:t>Pasando</w:t>
      </w:r>
      <w:proofErr w:type="gramEnd"/>
      <w:r w:rsidRPr="00C62AC6">
        <w:rPr>
          <w:rFonts w:ascii="Times New Roman" w:hAnsi="Times New Roman" w:cs="Times New Roman"/>
          <w:i/>
          <w:sz w:val="24"/>
          <w:szCs w:val="24"/>
        </w:rPr>
        <w:t xml:space="preserve"> de allí, vio a otros dos hermanos, Jacobo hijo de Zebedeo, y Juan su hermano, en la barca con Zebedeo su padre, que remendaban sus redes; y los llamó. 22 </w:t>
      </w:r>
      <w:proofErr w:type="gramStart"/>
      <w:r w:rsidRPr="00C62AC6">
        <w:rPr>
          <w:rFonts w:ascii="Times New Roman" w:hAnsi="Times New Roman" w:cs="Times New Roman"/>
          <w:i/>
          <w:sz w:val="24"/>
          <w:szCs w:val="24"/>
        </w:rPr>
        <w:t>Y</w:t>
      </w:r>
      <w:proofErr w:type="gramEnd"/>
      <w:r w:rsidRPr="00C62AC6">
        <w:rPr>
          <w:rFonts w:ascii="Times New Roman" w:hAnsi="Times New Roman" w:cs="Times New Roman"/>
          <w:i/>
          <w:sz w:val="24"/>
          <w:szCs w:val="24"/>
        </w:rPr>
        <w:t xml:space="preserve"> ellos, dejando al instante la barca y a su padre, le siguieron.” -Mateo 4:20-22</w:t>
      </w:r>
    </w:p>
    <w:p w:rsidR="00916EDB" w:rsidRPr="00C62AC6" w:rsidRDefault="00916EDB" w:rsidP="00916EDB">
      <w:pPr>
        <w:pStyle w:val="ListParagraph"/>
        <w:numPr>
          <w:ilvl w:val="0"/>
          <w:numId w:val="92"/>
        </w:numPr>
        <w:rPr>
          <w:rFonts w:ascii="Times New Roman" w:hAnsi="Times New Roman" w:cs="Times New Roman"/>
          <w:b/>
          <w:sz w:val="24"/>
          <w:szCs w:val="24"/>
        </w:rPr>
      </w:pPr>
      <w:r w:rsidRPr="00C62AC6">
        <w:rPr>
          <w:rFonts w:ascii="Times New Roman" w:hAnsi="Times New Roman" w:cs="Times New Roman"/>
          <w:b/>
          <w:sz w:val="24"/>
          <w:szCs w:val="24"/>
        </w:rPr>
        <w:t>CONSCIENTEMENTE INCOMPETENTE</w:t>
      </w:r>
    </w:p>
    <w:p w:rsidR="00916EDB" w:rsidRPr="00C62AC6" w:rsidRDefault="00916EDB" w:rsidP="00916EDB">
      <w:pPr>
        <w:ind w:left="720"/>
        <w:rPr>
          <w:rFonts w:ascii="Times New Roman" w:hAnsi="Times New Roman" w:cs="Times New Roman"/>
          <w:sz w:val="24"/>
          <w:szCs w:val="24"/>
        </w:rPr>
      </w:pPr>
      <w:r w:rsidRPr="00C62AC6">
        <w:rPr>
          <w:rFonts w:ascii="Times New Roman" w:hAnsi="Times New Roman" w:cs="Times New Roman"/>
          <w:i/>
          <w:sz w:val="24"/>
          <w:szCs w:val="24"/>
        </w:rPr>
        <w:lastRenderedPageBreak/>
        <w:t>“…Maestro, traje a ti mi hijo, que tiene un espíritu mudo, 18 el cual, dondequiera que le toma, le sacude; y echa espumarajos, y cruje los dientes, y se va secando; y dije a tus discípulos que lo</w:t>
      </w:r>
      <w:r w:rsidRPr="00C62AC6">
        <w:rPr>
          <w:rFonts w:ascii="Times New Roman" w:hAnsi="Times New Roman" w:cs="Times New Roman"/>
          <w:sz w:val="24"/>
          <w:szCs w:val="24"/>
        </w:rPr>
        <w:t xml:space="preserve"> echasen fuera, y </w:t>
      </w:r>
      <w:proofErr w:type="gramStart"/>
      <w:r w:rsidRPr="00C62AC6">
        <w:rPr>
          <w:rFonts w:ascii="Times New Roman" w:hAnsi="Times New Roman" w:cs="Times New Roman"/>
          <w:sz w:val="24"/>
          <w:szCs w:val="24"/>
        </w:rPr>
        <w:t>no  .</w:t>
      </w:r>
      <w:proofErr w:type="gramEnd"/>
      <w:r w:rsidRPr="00C62AC6">
        <w:rPr>
          <w:rFonts w:ascii="Times New Roman" w:hAnsi="Times New Roman" w:cs="Times New Roman"/>
          <w:sz w:val="24"/>
          <w:szCs w:val="24"/>
        </w:rPr>
        <w:t xml:space="preserve"> 19 </w:t>
      </w:r>
      <w:proofErr w:type="gramStart"/>
      <w:r w:rsidRPr="00C62AC6">
        <w:rPr>
          <w:rFonts w:ascii="Times New Roman" w:hAnsi="Times New Roman" w:cs="Times New Roman"/>
          <w:sz w:val="24"/>
          <w:szCs w:val="24"/>
        </w:rPr>
        <w:t>Y</w:t>
      </w:r>
      <w:proofErr w:type="gramEnd"/>
      <w:r w:rsidRPr="00C62AC6">
        <w:rPr>
          <w:rFonts w:ascii="Times New Roman" w:hAnsi="Times New Roman" w:cs="Times New Roman"/>
          <w:sz w:val="24"/>
          <w:szCs w:val="24"/>
        </w:rPr>
        <w:t xml:space="preserve"> respondiendo él, les dijo: ¡Oh generación incrédula! ¿Hasta cuándo he de estar con vosotros? ¿Hasta cuándo os he de soportar? Traédmelo.”  -Marcos 9:17-19</w:t>
      </w:r>
    </w:p>
    <w:p w:rsidR="00916EDB" w:rsidRPr="00C62AC6" w:rsidRDefault="00916EDB" w:rsidP="00916EDB">
      <w:pPr>
        <w:ind w:left="720"/>
        <w:rPr>
          <w:rFonts w:ascii="Times New Roman" w:hAnsi="Times New Roman" w:cs="Times New Roman"/>
          <w:i/>
          <w:sz w:val="24"/>
          <w:szCs w:val="24"/>
        </w:rPr>
      </w:pPr>
      <w:r w:rsidRPr="00C62AC6">
        <w:rPr>
          <w:rFonts w:ascii="Times New Roman" w:hAnsi="Times New Roman" w:cs="Times New Roman"/>
          <w:i/>
          <w:sz w:val="24"/>
          <w:szCs w:val="24"/>
        </w:rPr>
        <w:t xml:space="preserve">“Hubo también entre ellos una disputa sobre quién de ellos sería el mayor. 25 </w:t>
      </w:r>
      <w:proofErr w:type="gramStart"/>
      <w:r w:rsidRPr="00C62AC6">
        <w:rPr>
          <w:rFonts w:ascii="Times New Roman" w:hAnsi="Times New Roman" w:cs="Times New Roman"/>
          <w:i/>
          <w:sz w:val="24"/>
          <w:szCs w:val="24"/>
        </w:rPr>
        <w:t>Pero</w:t>
      </w:r>
      <w:proofErr w:type="gramEnd"/>
      <w:r w:rsidRPr="00C62AC6">
        <w:rPr>
          <w:rFonts w:ascii="Times New Roman" w:hAnsi="Times New Roman" w:cs="Times New Roman"/>
          <w:i/>
          <w:sz w:val="24"/>
          <w:szCs w:val="24"/>
        </w:rPr>
        <w:t xml:space="preserve"> él les dijo: Los reyes de las naciones se enseñorean de ellas, y los que sobre ellas tienen autoridad son llamados bienhechores; 26 mas no así vosotros, sino sea el mayor entre vosotros como el más joven, y el que dirige, como el que sirve. 27 </w:t>
      </w:r>
      <w:proofErr w:type="gramStart"/>
      <w:r w:rsidRPr="00C62AC6">
        <w:rPr>
          <w:rFonts w:ascii="Times New Roman" w:hAnsi="Times New Roman" w:cs="Times New Roman"/>
          <w:i/>
          <w:sz w:val="24"/>
          <w:szCs w:val="24"/>
        </w:rPr>
        <w:t>Porque</w:t>
      </w:r>
      <w:proofErr w:type="gramEnd"/>
      <w:r w:rsidRPr="00C62AC6">
        <w:rPr>
          <w:rFonts w:ascii="Times New Roman" w:hAnsi="Times New Roman" w:cs="Times New Roman"/>
          <w:i/>
          <w:sz w:val="24"/>
          <w:szCs w:val="24"/>
        </w:rPr>
        <w:t>, ¿cuál es mayor, el que se sienta a la mesa, o el que sirve? ¿No es el que se sienta a la mesa? Mas yo estoy entre vosotros como el que sirve.” –Lucas 22:24</w:t>
      </w:r>
    </w:p>
    <w:p w:rsidR="00916EDB" w:rsidRPr="00C62AC6" w:rsidRDefault="00916EDB" w:rsidP="00916EDB">
      <w:pPr>
        <w:pStyle w:val="ListParagraph"/>
        <w:numPr>
          <w:ilvl w:val="0"/>
          <w:numId w:val="92"/>
        </w:numPr>
        <w:rPr>
          <w:rFonts w:ascii="Times New Roman" w:hAnsi="Times New Roman" w:cs="Times New Roman"/>
          <w:b/>
          <w:sz w:val="24"/>
          <w:szCs w:val="24"/>
        </w:rPr>
      </w:pPr>
      <w:r w:rsidRPr="00C62AC6">
        <w:rPr>
          <w:rFonts w:ascii="Times New Roman" w:hAnsi="Times New Roman" w:cs="Times New Roman"/>
          <w:b/>
          <w:sz w:val="24"/>
          <w:szCs w:val="24"/>
        </w:rPr>
        <w:t>CONSCIENTEMENTE COMPETENTE</w:t>
      </w:r>
    </w:p>
    <w:p w:rsidR="00916EDB" w:rsidRPr="00145ECF" w:rsidRDefault="00916EDB" w:rsidP="00916EDB">
      <w:pPr>
        <w:autoSpaceDE w:val="0"/>
        <w:autoSpaceDN w:val="0"/>
        <w:spacing w:line="240" w:lineRule="auto"/>
        <w:ind w:left="720"/>
        <w:rPr>
          <w:rFonts w:ascii="Times New Roman" w:hAnsi="Times New Roman" w:cs="Times New Roman"/>
          <w:i/>
          <w:sz w:val="24"/>
          <w:szCs w:val="24"/>
          <w:lang w:val="es-ES"/>
        </w:rPr>
      </w:pPr>
      <w:r w:rsidRPr="00145ECF">
        <w:rPr>
          <w:rFonts w:ascii="Times New Roman" w:hAnsi="Times New Roman" w:cs="Times New Roman"/>
          <w:i/>
          <w:sz w:val="24"/>
          <w:szCs w:val="24"/>
          <w:lang w:val="es-ES"/>
        </w:rPr>
        <w:t xml:space="preserve">“Pedro le dijo: Aunque me sea necesario morir contigo, no te negaré. Y todos los discípulos dijeron lo mismo. 36 </w:t>
      </w:r>
      <w:proofErr w:type="gramStart"/>
      <w:r w:rsidRPr="00145ECF">
        <w:rPr>
          <w:rFonts w:ascii="Times New Roman" w:hAnsi="Times New Roman" w:cs="Times New Roman"/>
          <w:i/>
          <w:sz w:val="24"/>
          <w:szCs w:val="24"/>
          <w:lang w:val="es-ES"/>
        </w:rPr>
        <w:t>Entonces</w:t>
      </w:r>
      <w:proofErr w:type="gramEnd"/>
      <w:r w:rsidRPr="00145ECF">
        <w:rPr>
          <w:rFonts w:ascii="Times New Roman" w:hAnsi="Times New Roman" w:cs="Times New Roman"/>
          <w:i/>
          <w:sz w:val="24"/>
          <w:szCs w:val="24"/>
          <w:lang w:val="es-ES"/>
        </w:rPr>
        <w:t xml:space="preserve"> llegó Jesús con ellos a un lugar que se llama Getsemaní, y dijo a sus discípulos: Sentaos aquí, entre tanto que voy allí y oro. 37 </w:t>
      </w:r>
      <w:proofErr w:type="gramStart"/>
      <w:r w:rsidRPr="00145ECF">
        <w:rPr>
          <w:rFonts w:ascii="Times New Roman" w:hAnsi="Times New Roman" w:cs="Times New Roman"/>
          <w:i/>
          <w:sz w:val="24"/>
          <w:szCs w:val="24"/>
          <w:lang w:val="es-ES"/>
        </w:rPr>
        <w:t>Y</w:t>
      </w:r>
      <w:proofErr w:type="gramEnd"/>
      <w:r w:rsidRPr="00145ECF">
        <w:rPr>
          <w:rFonts w:ascii="Times New Roman" w:hAnsi="Times New Roman" w:cs="Times New Roman"/>
          <w:i/>
          <w:sz w:val="24"/>
          <w:szCs w:val="24"/>
          <w:lang w:val="es-ES"/>
        </w:rPr>
        <w:t xml:space="preserve"> tomando a Pedro, y a los dos hijos de Zebedeo, comenzó a entristecerse y a angustiarse en gran manera. 38 </w:t>
      </w:r>
      <w:proofErr w:type="gramStart"/>
      <w:r w:rsidRPr="00145ECF">
        <w:rPr>
          <w:rFonts w:ascii="Times New Roman" w:hAnsi="Times New Roman" w:cs="Times New Roman"/>
          <w:i/>
          <w:sz w:val="24"/>
          <w:szCs w:val="24"/>
          <w:lang w:val="es-ES"/>
        </w:rPr>
        <w:t>Entonces</w:t>
      </w:r>
      <w:proofErr w:type="gramEnd"/>
      <w:r w:rsidRPr="00145ECF">
        <w:rPr>
          <w:rFonts w:ascii="Times New Roman" w:hAnsi="Times New Roman" w:cs="Times New Roman"/>
          <w:i/>
          <w:sz w:val="24"/>
          <w:szCs w:val="24"/>
          <w:lang w:val="es-ES"/>
        </w:rPr>
        <w:t xml:space="preserve"> Jesús les dijo: Mi alma está muy triste, hasta la muerte; quedaos aquí, y velad conmigo.” (Mateo 26:35-38)</w:t>
      </w:r>
    </w:p>
    <w:p w:rsidR="00916EDB" w:rsidRPr="00C62AC6" w:rsidRDefault="00916EDB" w:rsidP="00916EDB">
      <w:pPr>
        <w:autoSpaceDE w:val="0"/>
        <w:autoSpaceDN w:val="0"/>
        <w:spacing w:line="240" w:lineRule="auto"/>
        <w:rPr>
          <w:rFonts w:ascii="Times New Roman" w:hAnsi="Times New Roman" w:cs="Times New Roman"/>
          <w:i/>
          <w:sz w:val="24"/>
          <w:szCs w:val="24"/>
          <w:lang w:val="es-ES"/>
        </w:rPr>
      </w:pPr>
    </w:p>
    <w:p w:rsidR="00916EDB" w:rsidRPr="00C62AC6" w:rsidRDefault="00916EDB" w:rsidP="00916EDB">
      <w:pPr>
        <w:pStyle w:val="ListParagraph"/>
        <w:numPr>
          <w:ilvl w:val="0"/>
          <w:numId w:val="92"/>
        </w:numPr>
        <w:rPr>
          <w:rFonts w:ascii="Times New Roman" w:hAnsi="Times New Roman" w:cs="Times New Roman"/>
          <w:b/>
          <w:sz w:val="24"/>
          <w:szCs w:val="24"/>
        </w:rPr>
      </w:pPr>
      <w:r w:rsidRPr="00C62AC6">
        <w:rPr>
          <w:rFonts w:ascii="Times New Roman" w:hAnsi="Times New Roman" w:cs="Times New Roman"/>
          <w:b/>
          <w:sz w:val="24"/>
          <w:szCs w:val="24"/>
        </w:rPr>
        <w:t>INCONSCIENTEMENTE COMPETENTE</w:t>
      </w:r>
    </w:p>
    <w:p w:rsidR="00916EDB" w:rsidRPr="00C62AC6" w:rsidRDefault="00916EDB" w:rsidP="00916EDB">
      <w:pPr>
        <w:pStyle w:val="ListParagraph"/>
        <w:tabs>
          <w:tab w:val="left" w:pos="90"/>
        </w:tabs>
        <w:rPr>
          <w:rFonts w:ascii="Times New Roman" w:hAnsi="Times New Roman" w:cs="Times New Roman"/>
          <w:i/>
          <w:sz w:val="24"/>
          <w:szCs w:val="24"/>
        </w:rPr>
      </w:pPr>
      <w:r w:rsidRPr="00C62AC6">
        <w:rPr>
          <w:rFonts w:ascii="Times New Roman" w:hAnsi="Times New Roman" w:cs="Times New Roman"/>
          <w:i/>
          <w:sz w:val="24"/>
          <w:szCs w:val="24"/>
        </w:rPr>
        <w:t xml:space="preserve">“Volvieron los setenta con gozo, diciendo: Señor, aun los demonios se nos sujetan en tu nombre. 18 </w:t>
      </w:r>
      <w:proofErr w:type="gramStart"/>
      <w:r w:rsidRPr="00C62AC6">
        <w:rPr>
          <w:rFonts w:ascii="Times New Roman" w:hAnsi="Times New Roman" w:cs="Times New Roman"/>
          <w:i/>
          <w:sz w:val="24"/>
          <w:szCs w:val="24"/>
        </w:rPr>
        <w:t>Y</w:t>
      </w:r>
      <w:proofErr w:type="gramEnd"/>
      <w:r w:rsidRPr="00C62AC6">
        <w:rPr>
          <w:rFonts w:ascii="Times New Roman" w:hAnsi="Times New Roman" w:cs="Times New Roman"/>
          <w:i/>
          <w:sz w:val="24"/>
          <w:szCs w:val="24"/>
        </w:rPr>
        <w:t xml:space="preserve"> les dijo: Yo veía a Satanás caer del cielo como un rayo. 19 </w:t>
      </w:r>
      <w:proofErr w:type="gramStart"/>
      <w:r w:rsidRPr="00C62AC6">
        <w:rPr>
          <w:rFonts w:ascii="Times New Roman" w:hAnsi="Times New Roman" w:cs="Times New Roman"/>
          <w:i/>
          <w:sz w:val="24"/>
          <w:szCs w:val="24"/>
        </w:rPr>
        <w:t>He</w:t>
      </w:r>
      <w:proofErr w:type="gramEnd"/>
      <w:r w:rsidRPr="00C62AC6">
        <w:rPr>
          <w:rFonts w:ascii="Times New Roman" w:hAnsi="Times New Roman" w:cs="Times New Roman"/>
          <w:i/>
          <w:sz w:val="24"/>
          <w:szCs w:val="24"/>
        </w:rPr>
        <w:t xml:space="preserve"> aquí os doy potestad de hollar serpientes y escorpiones, y sobre toda fuerza del enemigo, y nada os dañará.” -Lucas 10:17 </w:t>
      </w:r>
    </w:p>
    <w:p w:rsidR="00916EDB" w:rsidRPr="00145ECF" w:rsidRDefault="00916EDB" w:rsidP="00916EDB">
      <w:pPr>
        <w:pStyle w:val="ListParagraph"/>
        <w:numPr>
          <w:ilvl w:val="0"/>
          <w:numId w:val="105"/>
        </w:numPr>
        <w:spacing w:line="240" w:lineRule="auto"/>
        <w:rPr>
          <w:rFonts w:ascii="Times New Roman" w:hAnsi="Times New Roman" w:cs="Times New Roman"/>
          <w:sz w:val="24"/>
          <w:szCs w:val="24"/>
        </w:rPr>
      </w:pPr>
      <w:r w:rsidRPr="00145ECF">
        <w:rPr>
          <w:rFonts w:ascii="Times New Roman" w:hAnsi="Times New Roman" w:cs="Times New Roman"/>
          <w:sz w:val="24"/>
          <w:szCs w:val="24"/>
        </w:rPr>
        <w:t>Esteban estando aún en la agonía hizo lo correcto-Hechos 6,7</w:t>
      </w:r>
    </w:p>
    <w:p w:rsidR="00916EDB" w:rsidRPr="00145ECF" w:rsidRDefault="00916EDB" w:rsidP="00916EDB">
      <w:pPr>
        <w:pStyle w:val="ListParagraph"/>
        <w:numPr>
          <w:ilvl w:val="0"/>
          <w:numId w:val="105"/>
        </w:numPr>
        <w:spacing w:line="240" w:lineRule="auto"/>
        <w:rPr>
          <w:rFonts w:ascii="Times New Roman" w:hAnsi="Times New Roman" w:cs="Times New Roman"/>
          <w:sz w:val="24"/>
          <w:szCs w:val="24"/>
        </w:rPr>
      </w:pPr>
      <w:r w:rsidRPr="00145ECF">
        <w:rPr>
          <w:rFonts w:ascii="Times New Roman" w:hAnsi="Times New Roman" w:cs="Times New Roman"/>
          <w:sz w:val="24"/>
          <w:szCs w:val="24"/>
        </w:rPr>
        <w:t xml:space="preserve">Entusiasmo espiritual </w:t>
      </w:r>
    </w:p>
    <w:p w:rsidR="00916EDB" w:rsidRPr="00145ECF" w:rsidRDefault="00916EDB" w:rsidP="00916EDB">
      <w:pPr>
        <w:pStyle w:val="ListParagraph"/>
        <w:numPr>
          <w:ilvl w:val="0"/>
          <w:numId w:val="105"/>
        </w:numPr>
        <w:spacing w:line="240" w:lineRule="auto"/>
        <w:rPr>
          <w:rFonts w:ascii="Times New Roman" w:hAnsi="Times New Roman" w:cs="Times New Roman"/>
          <w:sz w:val="24"/>
          <w:szCs w:val="24"/>
        </w:rPr>
      </w:pPr>
      <w:r w:rsidRPr="00145ECF">
        <w:rPr>
          <w:rFonts w:ascii="Times New Roman" w:hAnsi="Times New Roman" w:cs="Times New Roman"/>
          <w:sz w:val="24"/>
          <w:szCs w:val="24"/>
        </w:rPr>
        <w:t>Enfocado</w:t>
      </w:r>
    </w:p>
    <w:p w:rsidR="00916EDB" w:rsidRPr="00C62AC6" w:rsidRDefault="00916EDB" w:rsidP="00916EDB">
      <w:pPr>
        <w:rPr>
          <w:rFonts w:ascii="Times New Roman" w:hAnsi="Times New Roman" w:cs="Times New Roman"/>
          <w:b/>
          <w:sz w:val="24"/>
          <w:szCs w:val="24"/>
        </w:rPr>
      </w:pPr>
      <w:r w:rsidRPr="00C62AC6">
        <w:rPr>
          <w:rFonts w:ascii="Times New Roman" w:hAnsi="Times New Roman" w:cs="Times New Roman"/>
          <w:b/>
          <w:sz w:val="24"/>
          <w:szCs w:val="24"/>
        </w:rPr>
        <w:t>DEBES MORIR</w:t>
      </w:r>
    </w:p>
    <w:p w:rsidR="00916EDB" w:rsidRPr="00145ECF" w:rsidRDefault="00916EDB" w:rsidP="00916EDB">
      <w:pPr>
        <w:pStyle w:val="ListParagraph"/>
        <w:numPr>
          <w:ilvl w:val="0"/>
          <w:numId w:val="106"/>
        </w:numPr>
        <w:rPr>
          <w:rFonts w:ascii="Times New Roman" w:hAnsi="Times New Roman" w:cs="Times New Roman"/>
          <w:sz w:val="24"/>
          <w:szCs w:val="24"/>
        </w:rPr>
      </w:pPr>
      <w:r w:rsidRPr="00145ECF">
        <w:rPr>
          <w:rFonts w:ascii="Times New Roman" w:hAnsi="Times New Roman" w:cs="Times New Roman"/>
          <w:sz w:val="24"/>
          <w:szCs w:val="24"/>
        </w:rPr>
        <w:t>La altivez es el peor pecado en un líder cristiano</w:t>
      </w:r>
    </w:p>
    <w:p w:rsidR="00916EDB" w:rsidRPr="00145ECF" w:rsidRDefault="00916EDB" w:rsidP="00916EDB">
      <w:pPr>
        <w:pStyle w:val="ListParagraph"/>
        <w:numPr>
          <w:ilvl w:val="0"/>
          <w:numId w:val="106"/>
        </w:numPr>
        <w:rPr>
          <w:rFonts w:ascii="Times New Roman" w:hAnsi="Times New Roman" w:cs="Times New Roman"/>
          <w:sz w:val="24"/>
          <w:szCs w:val="24"/>
        </w:rPr>
      </w:pPr>
      <w:r w:rsidRPr="00145ECF">
        <w:rPr>
          <w:rFonts w:ascii="Times New Roman" w:hAnsi="Times New Roman" w:cs="Times New Roman"/>
          <w:sz w:val="24"/>
          <w:szCs w:val="24"/>
        </w:rPr>
        <w:t>Es necesario morir a los egocentrismos, así mismo</w:t>
      </w:r>
    </w:p>
    <w:p w:rsidR="00916EDB" w:rsidRDefault="00916EDB" w:rsidP="00916EDB">
      <w:pPr>
        <w:ind w:left="720" w:hanging="90"/>
        <w:rPr>
          <w:rFonts w:ascii="Times New Roman" w:hAnsi="Times New Roman" w:cs="Times New Roman"/>
          <w:i/>
          <w:sz w:val="24"/>
          <w:szCs w:val="24"/>
        </w:rPr>
      </w:pPr>
      <w:r w:rsidRPr="00C62AC6">
        <w:rPr>
          <w:rFonts w:ascii="Times New Roman" w:hAnsi="Times New Roman" w:cs="Times New Roman"/>
          <w:i/>
          <w:sz w:val="24"/>
          <w:szCs w:val="24"/>
        </w:rPr>
        <w:lastRenderedPageBreak/>
        <w:t>“</w:t>
      </w:r>
      <w:proofErr w:type="spellStart"/>
      <w:r w:rsidRPr="00C62AC6">
        <w:rPr>
          <w:rFonts w:ascii="Times New Roman" w:hAnsi="Times New Roman" w:cs="Times New Roman"/>
          <w:i/>
          <w:sz w:val="24"/>
          <w:szCs w:val="24"/>
        </w:rPr>
        <w:t>y</w:t>
      </w:r>
      <w:proofErr w:type="spellEnd"/>
      <w:r w:rsidRPr="00C62AC6">
        <w:rPr>
          <w:rFonts w:ascii="Times New Roman" w:hAnsi="Times New Roman" w:cs="Times New Roman"/>
          <w:i/>
          <w:sz w:val="24"/>
          <w:szCs w:val="24"/>
        </w:rPr>
        <w:t xml:space="preserve"> decía a todos: Si alguno quiere venir en </w:t>
      </w:r>
      <w:proofErr w:type="spellStart"/>
      <w:r w:rsidRPr="00C62AC6">
        <w:rPr>
          <w:rFonts w:ascii="Times New Roman" w:hAnsi="Times New Roman" w:cs="Times New Roman"/>
          <w:i/>
          <w:sz w:val="24"/>
          <w:szCs w:val="24"/>
        </w:rPr>
        <w:t>pos</w:t>
      </w:r>
      <w:proofErr w:type="spellEnd"/>
      <w:r w:rsidRPr="00C62AC6">
        <w:rPr>
          <w:rFonts w:ascii="Times New Roman" w:hAnsi="Times New Roman" w:cs="Times New Roman"/>
          <w:i/>
          <w:sz w:val="24"/>
          <w:szCs w:val="24"/>
        </w:rPr>
        <w:t xml:space="preserve"> de mí, niéguese a sí mismo, tome su cruz cada día, y sígame. Porque todo el que quiera salvar su vida, la perderá; y todo el que pierda su vida por causa de mí, éste la salvará.” –Lucas 9:23-24</w:t>
      </w:r>
    </w:p>
    <w:p w:rsidR="00916EDB" w:rsidRPr="00C62AC6" w:rsidRDefault="00916EDB" w:rsidP="00916EDB">
      <w:pPr>
        <w:ind w:left="720" w:hanging="90"/>
        <w:rPr>
          <w:rFonts w:ascii="Times New Roman" w:hAnsi="Times New Roman" w:cs="Times New Roman"/>
          <w:i/>
          <w:sz w:val="24"/>
          <w:szCs w:val="24"/>
        </w:rPr>
      </w:pPr>
    </w:p>
    <w:p w:rsidR="00916EDB" w:rsidRPr="00C62AC6" w:rsidRDefault="00916EDB" w:rsidP="00916EDB">
      <w:pPr>
        <w:rPr>
          <w:rFonts w:ascii="Times New Roman" w:hAnsi="Times New Roman" w:cs="Times New Roman"/>
          <w:b/>
          <w:sz w:val="24"/>
          <w:szCs w:val="24"/>
        </w:rPr>
      </w:pPr>
      <w:r w:rsidRPr="00C62AC6">
        <w:rPr>
          <w:rFonts w:ascii="Times New Roman" w:hAnsi="Times New Roman" w:cs="Times New Roman"/>
          <w:b/>
          <w:sz w:val="24"/>
          <w:szCs w:val="24"/>
        </w:rPr>
        <w:t xml:space="preserve">• Prácticas de disciplinas espirituales que ayudan a morir y vivir </w:t>
      </w:r>
    </w:p>
    <w:p w:rsidR="00916EDB" w:rsidRPr="00C62AC6" w:rsidRDefault="00916EDB" w:rsidP="00916EDB">
      <w:pPr>
        <w:ind w:left="720"/>
        <w:rPr>
          <w:rFonts w:ascii="Times New Roman" w:hAnsi="Times New Roman" w:cs="Times New Roman"/>
          <w:sz w:val="24"/>
          <w:szCs w:val="24"/>
        </w:rPr>
      </w:pPr>
      <w:r w:rsidRPr="00C62AC6">
        <w:rPr>
          <w:rFonts w:ascii="Times New Roman" w:hAnsi="Times New Roman" w:cs="Times New Roman"/>
          <w:sz w:val="24"/>
          <w:szCs w:val="24"/>
        </w:rPr>
        <w:t xml:space="preserve">-La Palabra de Dios </w:t>
      </w:r>
      <w:r w:rsidRPr="00C62AC6">
        <w:rPr>
          <w:rFonts w:ascii="Times New Roman" w:hAnsi="Times New Roman" w:cs="Times New Roman"/>
          <w:sz w:val="24"/>
          <w:szCs w:val="24"/>
        </w:rPr>
        <w:tab/>
        <w:t xml:space="preserve">-Diario </w:t>
      </w:r>
    </w:p>
    <w:p w:rsidR="00916EDB" w:rsidRPr="00C62AC6" w:rsidRDefault="00916EDB" w:rsidP="00916EDB">
      <w:pPr>
        <w:ind w:left="720"/>
        <w:rPr>
          <w:rFonts w:ascii="Times New Roman" w:hAnsi="Times New Roman" w:cs="Times New Roman"/>
          <w:sz w:val="24"/>
          <w:szCs w:val="24"/>
        </w:rPr>
      </w:pPr>
      <w:r w:rsidRPr="00C62AC6">
        <w:rPr>
          <w:rFonts w:ascii="Times New Roman" w:hAnsi="Times New Roman" w:cs="Times New Roman"/>
          <w:sz w:val="24"/>
          <w:szCs w:val="24"/>
        </w:rPr>
        <w:t>-Oración</w:t>
      </w:r>
      <w:r w:rsidRPr="00C62AC6">
        <w:rPr>
          <w:rFonts w:ascii="Times New Roman" w:hAnsi="Times New Roman" w:cs="Times New Roman"/>
          <w:sz w:val="24"/>
          <w:szCs w:val="24"/>
        </w:rPr>
        <w:tab/>
      </w:r>
      <w:r w:rsidRPr="00C62AC6">
        <w:rPr>
          <w:rFonts w:ascii="Times New Roman" w:hAnsi="Times New Roman" w:cs="Times New Roman"/>
          <w:sz w:val="24"/>
          <w:szCs w:val="24"/>
        </w:rPr>
        <w:tab/>
        <w:t>-Servicio</w:t>
      </w:r>
    </w:p>
    <w:p w:rsidR="00916EDB" w:rsidRPr="00C62AC6" w:rsidRDefault="00916EDB" w:rsidP="00916EDB">
      <w:pPr>
        <w:ind w:left="720"/>
        <w:rPr>
          <w:rFonts w:ascii="Times New Roman" w:hAnsi="Times New Roman" w:cs="Times New Roman"/>
          <w:sz w:val="24"/>
          <w:szCs w:val="24"/>
        </w:rPr>
      </w:pPr>
      <w:r w:rsidRPr="00C62AC6">
        <w:rPr>
          <w:rFonts w:ascii="Times New Roman" w:hAnsi="Times New Roman" w:cs="Times New Roman"/>
          <w:sz w:val="24"/>
          <w:szCs w:val="24"/>
        </w:rPr>
        <w:t>-Ayuno</w:t>
      </w:r>
      <w:r w:rsidRPr="00C62AC6">
        <w:rPr>
          <w:rFonts w:ascii="Times New Roman" w:hAnsi="Times New Roman" w:cs="Times New Roman"/>
          <w:sz w:val="24"/>
          <w:szCs w:val="24"/>
        </w:rPr>
        <w:tab/>
      </w:r>
      <w:r w:rsidRPr="00C62AC6">
        <w:rPr>
          <w:rFonts w:ascii="Times New Roman" w:hAnsi="Times New Roman" w:cs="Times New Roman"/>
          <w:sz w:val="24"/>
          <w:szCs w:val="24"/>
        </w:rPr>
        <w:tab/>
        <w:t>-Comunión</w:t>
      </w:r>
    </w:p>
    <w:p w:rsidR="00916EDB" w:rsidRPr="00C62AC6" w:rsidRDefault="00916EDB" w:rsidP="00916EDB">
      <w:pPr>
        <w:ind w:left="720"/>
        <w:rPr>
          <w:rFonts w:ascii="Times New Roman" w:hAnsi="Times New Roman" w:cs="Times New Roman"/>
          <w:sz w:val="24"/>
          <w:szCs w:val="24"/>
        </w:rPr>
      </w:pPr>
      <w:r w:rsidRPr="00C62AC6">
        <w:rPr>
          <w:rFonts w:ascii="Times New Roman" w:hAnsi="Times New Roman" w:cs="Times New Roman"/>
          <w:sz w:val="24"/>
          <w:szCs w:val="24"/>
        </w:rPr>
        <w:t>-Soledad</w:t>
      </w:r>
      <w:r w:rsidRPr="00C62AC6">
        <w:rPr>
          <w:rFonts w:ascii="Times New Roman" w:hAnsi="Times New Roman" w:cs="Times New Roman"/>
          <w:sz w:val="24"/>
          <w:szCs w:val="24"/>
        </w:rPr>
        <w:tab/>
      </w:r>
      <w:r w:rsidRPr="00C62AC6">
        <w:rPr>
          <w:rFonts w:ascii="Times New Roman" w:hAnsi="Times New Roman" w:cs="Times New Roman"/>
          <w:sz w:val="24"/>
          <w:szCs w:val="24"/>
        </w:rPr>
        <w:tab/>
        <w:t>-Obediencia</w:t>
      </w:r>
    </w:p>
    <w:p w:rsidR="00916EDB" w:rsidRPr="00C62AC6" w:rsidRDefault="00916EDB" w:rsidP="00916EDB">
      <w:pPr>
        <w:ind w:left="720"/>
        <w:rPr>
          <w:rFonts w:ascii="Times New Roman" w:hAnsi="Times New Roman" w:cs="Times New Roman"/>
          <w:sz w:val="24"/>
          <w:szCs w:val="24"/>
        </w:rPr>
      </w:pPr>
      <w:r w:rsidRPr="00C62AC6">
        <w:rPr>
          <w:rFonts w:ascii="Times New Roman" w:hAnsi="Times New Roman" w:cs="Times New Roman"/>
          <w:sz w:val="24"/>
          <w:szCs w:val="24"/>
        </w:rPr>
        <w:t>-Silencio</w:t>
      </w:r>
      <w:r w:rsidRPr="00C62AC6">
        <w:rPr>
          <w:rFonts w:ascii="Times New Roman" w:hAnsi="Times New Roman" w:cs="Times New Roman"/>
          <w:sz w:val="24"/>
          <w:szCs w:val="24"/>
        </w:rPr>
        <w:tab/>
      </w:r>
      <w:r w:rsidRPr="00C62AC6">
        <w:rPr>
          <w:rFonts w:ascii="Times New Roman" w:hAnsi="Times New Roman" w:cs="Times New Roman"/>
          <w:sz w:val="24"/>
          <w:szCs w:val="24"/>
        </w:rPr>
        <w:tab/>
        <w:t>-Administración</w:t>
      </w:r>
    </w:p>
    <w:p w:rsidR="00916EDB" w:rsidRPr="00C62AC6" w:rsidRDefault="00916EDB" w:rsidP="00916EDB">
      <w:pPr>
        <w:ind w:left="720"/>
        <w:rPr>
          <w:rFonts w:ascii="Times New Roman" w:hAnsi="Times New Roman" w:cs="Times New Roman"/>
          <w:sz w:val="24"/>
          <w:szCs w:val="24"/>
        </w:rPr>
      </w:pPr>
      <w:r w:rsidRPr="00C62AC6">
        <w:rPr>
          <w:rFonts w:ascii="Times New Roman" w:hAnsi="Times New Roman" w:cs="Times New Roman"/>
          <w:sz w:val="24"/>
          <w:szCs w:val="24"/>
        </w:rPr>
        <w:t>-Adoración</w:t>
      </w:r>
      <w:r w:rsidRPr="00C62AC6">
        <w:rPr>
          <w:rFonts w:ascii="Times New Roman" w:hAnsi="Times New Roman" w:cs="Times New Roman"/>
          <w:sz w:val="24"/>
          <w:szCs w:val="24"/>
        </w:rPr>
        <w:tab/>
      </w:r>
      <w:r w:rsidRPr="00C62AC6">
        <w:rPr>
          <w:rFonts w:ascii="Times New Roman" w:hAnsi="Times New Roman" w:cs="Times New Roman"/>
          <w:sz w:val="24"/>
          <w:szCs w:val="24"/>
        </w:rPr>
        <w:tab/>
        <w:t xml:space="preserve">-Sufrimiento </w:t>
      </w:r>
    </w:p>
    <w:p w:rsidR="00916EDB" w:rsidRPr="00C62AC6" w:rsidRDefault="00916EDB" w:rsidP="00916EDB">
      <w:pPr>
        <w:rPr>
          <w:rFonts w:ascii="Times New Roman" w:hAnsi="Times New Roman" w:cs="Times New Roman"/>
          <w:sz w:val="24"/>
          <w:szCs w:val="24"/>
        </w:rPr>
      </w:pPr>
    </w:p>
    <w:p w:rsidR="00916EDB" w:rsidRPr="00145ECF" w:rsidRDefault="00916EDB" w:rsidP="00916EDB">
      <w:pPr>
        <w:pStyle w:val="ListParagraph"/>
        <w:numPr>
          <w:ilvl w:val="0"/>
          <w:numId w:val="107"/>
        </w:numPr>
        <w:rPr>
          <w:rFonts w:ascii="Times New Roman" w:hAnsi="Times New Roman" w:cs="Times New Roman"/>
          <w:sz w:val="24"/>
          <w:szCs w:val="24"/>
        </w:rPr>
      </w:pPr>
      <w:proofErr w:type="gramStart"/>
      <w:r w:rsidRPr="00145ECF">
        <w:rPr>
          <w:rFonts w:ascii="Times New Roman" w:hAnsi="Times New Roman" w:cs="Times New Roman"/>
          <w:sz w:val="24"/>
          <w:szCs w:val="24"/>
        </w:rPr>
        <w:t>Debemos  _</w:t>
      </w:r>
      <w:proofErr w:type="gramEnd"/>
      <w:r w:rsidRPr="00145ECF">
        <w:rPr>
          <w:rFonts w:ascii="Times New Roman" w:hAnsi="Times New Roman" w:cs="Times New Roman"/>
          <w:sz w:val="24"/>
          <w:szCs w:val="24"/>
        </w:rPr>
        <w:t xml:space="preserve">____________   relación con Dios diariamente </w:t>
      </w:r>
    </w:p>
    <w:p w:rsidR="00916EDB" w:rsidRPr="00145ECF" w:rsidRDefault="00916EDB" w:rsidP="00916EDB">
      <w:pPr>
        <w:pStyle w:val="ListParagraph"/>
        <w:numPr>
          <w:ilvl w:val="0"/>
          <w:numId w:val="107"/>
        </w:numPr>
        <w:rPr>
          <w:rFonts w:ascii="Times New Roman" w:hAnsi="Times New Roman" w:cs="Times New Roman"/>
          <w:sz w:val="24"/>
          <w:szCs w:val="24"/>
        </w:rPr>
      </w:pPr>
      <w:r w:rsidRPr="00145ECF">
        <w:rPr>
          <w:rFonts w:ascii="Times New Roman" w:hAnsi="Times New Roman" w:cs="Times New Roman"/>
          <w:sz w:val="24"/>
          <w:szCs w:val="24"/>
        </w:rPr>
        <w:t xml:space="preserve">No deben </w:t>
      </w:r>
      <w:proofErr w:type="gramStart"/>
      <w:r w:rsidRPr="00145ECF">
        <w:rPr>
          <w:rFonts w:ascii="Times New Roman" w:hAnsi="Times New Roman" w:cs="Times New Roman"/>
          <w:sz w:val="24"/>
          <w:szCs w:val="24"/>
        </w:rPr>
        <w:t>haber  _</w:t>
      </w:r>
      <w:proofErr w:type="gramEnd"/>
      <w:r w:rsidRPr="00145ECF">
        <w:rPr>
          <w:rFonts w:ascii="Times New Roman" w:hAnsi="Times New Roman" w:cs="Times New Roman"/>
          <w:sz w:val="24"/>
          <w:szCs w:val="24"/>
        </w:rPr>
        <w:t xml:space="preserve">____________   </w:t>
      </w:r>
    </w:p>
    <w:p w:rsidR="00916EDB" w:rsidRPr="00145ECF" w:rsidRDefault="00916EDB" w:rsidP="00916EDB">
      <w:pPr>
        <w:pStyle w:val="ListParagraph"/>
        <w:numPr>
          <w:ilvl w:val="0"/>
          <w:numId w:val="107"/>
        </w:numPr>
        <w:rPr>
          <w:rFonts w:ascii="Times New Roman" w:hAnsi="Times New Roman" w:cs="Times New Roman"/>
          <w:sz w:val="24"/>
          <w:szCs w:val="24"/>
        </w:rPr>
      </w:pPr>
      <w:r w:rsidRPr="00145ECF">
        <w:rPr>
          <w:rFonts w:ascii="Times New Roman" w:hAnsi="Times New Roman" w:cs="Times New Roman"/>
          <w:sz w:val="24"/>
          <w:szCs w:val="24"/>
        </w:rPr>
        <w:t xml:space="preserve">Un buen líder </w:t>
      </w:r>
      <w:proofErr w:type="gramStart"/>
      <w:r w:rsidRPr="00145ECF">
        <w:rPr>
          <w:rFonts w:ascii="Times New Roman" w:hAnsi="Times New Roman" w:cs="Times New Roman"/>
          <w:sz w:val="24"/>
          <w:szCs w:val="24"/>
        </w:rPr>
        <w:t>debe  _</w:t>
      </w:r>
      <w:proofErr w:type="gramEnd"/>
      <w:r w:rsidRPr="00145ECF">
        <w:rPr>
          <w:rFonts w:ascii="Times New Roman" w:hAnsi="Times New Roman" w:cs="Times New Roman"/>
          <w:sz w:val="24"/>
          <w:szCs w:val="24"/>
        </w:rPr>
        <w:t>____________   a una disciplina espiritual</w:t>
      </w:r>
    </w:p>
    <w:p w:rsidR="00916EDB" w:rsidRPr="00145ECF" w:rsidRDefault="00916EDB" w:rsidP="00916EDB">
      <w:pPr>
        <w:pStyle w:val="ListParagraph"/>
        <w:numPr>
          <w:ilvl w:val="0"/>
          <w:numId w:val="107"/>
        </w:numPr>
        <w:rPr>
          <w:rFonts w:ascii="Times New Roman" w:hAnsi="Times New Roman" w:cs="Times New Roman"/>
          <w:sz w:val="24"/>
          <w:szCs w:val="24"/>
        </w:rPr>
      </w:pPr>
      <w:r w:rsidRPr="00145ECF">
        <w:rPr>
          <w:rFonts w:ascii="Times New Roman" w:hAnsi="Times New Roman" w:cs="Times New Roman"/>
          <w:sz w:val="24"/>
          <w:szCs w:val="24"/>
        </w:rPr>
        <w:t xml:space="preserve">Un buen líder </w:t>
      </w:r>
      <w:proofErr w:type="gramStart"/>
      <w:r w:rsidRPr="00145ECF">
        <w:rPr>
          <w:rFonts w:ascii="Times New Roman" w:hAnsi="Times New Roman" w:cs="Times New Roman"/>
          <w:sz w:val="24"/>
          <w:szCs w:val="24"/>
        </w:rPr>
        <w:t>debe  _</w:t>
      </w:r>
      <w:proofErr w:type="gramEnd"/>
      <w:r w:rsidRPr="00145ECF">
        <w:rPr>
          <w:rFonts w:ascii="Times New Roman" w:hAnsi="Times New Roman" w:cs="Times New Roman"/>
          <w:sz w:val="24"/>
          <w:szCs w:val="24"/>
        </w:rPr>
        <w:t xml:space="preserve">____________   </w:t>
      </w:r>
    </w:p>
    <w:p w:rsidR="00916EDB" w:rsidRPr="00C62AC6" w:rsidRDefault="00916EDB" w:rsidP="00916EDB">
      <w:pPr>
        <w:rPr>
          <w:rFonts w:ascii="Times New Roman" w:hAnsi="Times New Roman" w:cs="Times New Roman"/>
          <w:sz w:val="24"/>
          <w:szCs w:val="24"/>
        </w:rPr>
      </w:pPr>
      <w:r w:rsidRPr="00C62AC6">
        <w:rPr>
          <w:rFonts w:ascii="Times New Roman" w:hAnsi="Times New Roman" w:cs="Times New Roman"/>
          <w:noProof/>
          <w:sz w:val="24"/>
          <w:szCs w:val="24"/>
        </w:rPr>
        <w:lastRenderedPageBreak/>
        <w:drawing>
          <wp:inline distT="0" distB="0" distL="0" distR="0" wp14:anchorId="6A187F6A" wp14:editId="48DCFDD8">
            <wp:extent cx="6125849" cy="44342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6904" cy="4442207"/>
                    </a:xfrm>
                    <a:prstGeom prst="rect">
                      <a:avLst/>
                    </a:prstGeom>
                    <a:noFill/>
                  </pic:spPr>
                </pic:pic>
              </a:graphicData>
            </a:graphic>
          </wp:inline>
        </w:drawing>
      </w:r>
    </w:p>
    <w:p w:rsidR="00916EDB" w:rsidRPr="00C62AC6" w:rsidRDefault="00916EDB" w:rsidP="00916EDB">
      <w:pPr>
        <w:jc w:val="center"/>
        <w:rPr>
          <w:rFonts w:ascii="Times New Roman" w:hAnsi="Times New Roman" w:cs="Times New Roman"/>
          <w:sz w:val="24"/>
          <w:szCs w:val="24"/>
        </w:rPr>
      </w:pPr>
      <w:r w:rsidRPr="00C62AC6">
        <w:rPr>
          <w:rFonts w:ascii="Times New Roman" w:hAnsi="Times New Roman" w:cs="Times New Roman"/>
          <w:noProof/>
          <w:sz w:val="24"/>
          <w:szCs w:val="24"/>
        </w:rPr>
        <w:lastRenderedPageBreak/>
        <w:drawing>
          <wp:inline distT="0" distB="0" distL="0" distR="0" wp14:anchorId="6103165E" wp14:editId="4E7DF841">
            <wp:extent cx="5194410" cy="35052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4681" cy="3512131"/>
                    </a:xfrm>
                    <a:prstGeom prst="rect">
                      <a:avLst/>
                    </a:prstGeom>
                    <a:noFill/>
                  </pic:spPr>
                </pic:pic>
              </a:graphicData>
            </a:graphic>
          </wp:inline>
        </w:drawing>
      </w:r>
    </w:p>
    <w:p w:rsidR="00916EDB" w:rsidRPr="00C62AC6" w:rsidRDefault="00916EDB" w:rsidP="00916EDB">
      <w:pPr>
        <w:rPr>
          <w:rFonts w:ascii="Times New Roman" w:hAnsi="Times New Roman" w:cs="Times New Roman"/>
          <w:b/>
          <w:sz w:val="24"/>
          <w:szCs w:val="24"/>
          <w:lang w:val="es-ES"/>
        </w:rPr>
      </w:pPr>
      <w:r w:rsidRPr="00C62AC6">
        <w:rPr>
          <w:rFonts w:ascii="Times New Roman" w:hAnsi="Times New Roman" w:cs="Times New Roman"/>
          <w:b/>
          <w:sz w:val="24"/>
          <w:szCs w:val="24"/>
          <w:lang w:val="es-ES"/>
        </w:rPr>
        <w:t xml:space="preserve">3.2 EL LIDER DEBE PERFECCIONAR A LOS SANTOS PARA EL MINISTERIO  </w:t>
      </w:r>
    </w:p>
    <w:p w:rsidR="00916EDB" w:rsidRPr="00C62AC6" w:rsidRDefault="00916EDB" w:rsidP="00916EDB">
      <w:pPr>
        <w:spacing w:before="173" w:after="0" w:line="240" w:lineRule="auto"/>
        <w:ind w:left="720"/>
        <w:rPr>
          <w:rFonts w:ascii="Times New Roman" w:hAnsi="Times New Roman" w:cs="Times New Roman"/>
          <w:sz w:val="24"/>
          <w:szCs w:val="24"/>
          <w:lang w:val="es-ES"/>
        </w:rPr>
      </w:pPr>
      <w:r w:rsidRPr="00C62AC6">
        <w:rPr>
          <w:rFonts w:ascii="Times New Roman" w:hAnsi="Times New Roman" w:cs="Times New Roman"/>
          <w:sz w:val="24"/>
          <w:szCs w:val="24"/>
          <w:lang w:val="es-ES"/>
        </w:rPr>
        <w:t>“Me lo contaron y lo olvidé. Lo vi y lo entendí. Lo hice y lo aprendí.” (Confucio, 551-479 a. C.)</w:t>
      </w:r>
    </w:p>
    <w:p w:rsidR="00916EDB" w:rsidRPr="00C62AC6" w:rsidRDefault="00916EDB" w:rsidP="00916EDB">
      <w:pPr>
        <w:ind w:left="720"/>
        <w:rPr>
          <w:rFonts w:ascii="Times New Roman" w:hAnsi="Times New Roman" w:cs="Times New Roman"/>
          <w:b/>
          <w:sz w:val="24"/>
          <w:szCs w:val="24"/>
          <w:lang w:val="es-ES"/>
        </w:rPr>
      </w:pPr>
    </w:p>
    <w:p w:rsidR="00916EDB" w:rsidRPr="00C62AC6" w:rsidRDefault="00916EDB" w:rsidP="00916EDB">
      <w:pPr>
        <w:ind w:left="720"/>
        <w:rPr>
          <w:rFonts w:ascii="Times New Roman" w:hAnsi="Times New Roman" w:cs="Times New Roman"/>
          <w:i/>
          <w:sz w:val="24"/>
          <w:szCs w:val="24"/>
        </w:rPr>
      </w:pPr>
      <w:r w:rsidRPr="00C62AC6">
        <w:rPr>
          <w:rFonts w:ascii="Times New Roman" w:hAnsi="Times New Roman" w:cs="Times New Roman"/>
          <w:i/>
          <w:sz w:val="24"/>
          <w:szCs w:val="24"/>
          <w:lang w:val="es-ES"/>
        </w:rPr>
        <w:t>Efesios 4:11 Y él mismo constituyó a unos, apóstoles; a otros, profetas; a otros, evangelistas; a otros, pastores y maestros, 12 a fin de perfeccionar a los santos para la obra del ministerio, para la edificación del cuerpo de Cristo, 13 hasta que todos lleguemos a la unidad de la fe y del conocimiento del Hijo de Dios, a un varón perfecto, a la medida de la estatura de la plenitud de Cristo; 14 para que ya no seamos niños fluctuantes, llevados por doquiera de todo viento de doctrina, por estratagema de hombres que para engañar emplean con astucia las artimañas del error,</w:t>
      </w:r>
      <w:r w:rsidRPr="00C62AC6">
        <w:rPr>
          <w:rFonts w:ascii="Times New Roman" w:hAnsi="Times New Roman" w:cs="Times New Roman"/>
          <w:i/>
        </w:rPr>
        <w:t xml:space="preserve"> </w:t>
      </w:r>
      <w:r w:rsidRPr="00C62AC6">
        <w:rPr>
          <w:rFonts w:ascii="Times New Roman" w:hAnsi="Times New Roman" w:cs="Times New Roman"/>
          <w:i/>
          <w:sz w:val="24"/>
          <w:szCs w:val="24"/>
          <w:lang w:val="es-ES"/>
        </w:rPr>
        <w:t>15 sino que siguiendo la verdad en amor, crezcamos en todo en aquel que es la cabeza, esto es, Cristo, 16 de quien todo el cuerpo, bien concertado y unido entre sí por todas las coyunturas que se ayudan mutuamente, según la actividad propia de cada miembro, recibe su crecimiento para ir edificándose en amor.</w:t>
      </w:r>
    </w:p>
    <w:p w:rsidR="00916EDB" w:rsidRPr="00C62AC6" w:rsidRDefault="00916EDB" w:rsidP="00916EDB">
      <w:pPr>
        <w:pStyle w:val="ListParagraph"/>
        <w:numPr>
          <w:ilvl w:val="0"/>
          <w:numId w:val="93"/>
        </w:numPr>
        <w:rPr>
          <w:rFonts w:ascii="Times New Roman" w:hAnsi="Times New Roman" w:cs="Times New Roman"/>
          <w:i/>
          <w:sz w:val="24"/>
          <w:szCs w:val="24"/>
          <w:lang w:val="es-ES"/>
        </w:rPr>
      </w:pPr>
      <w:r w:rsidRPr="00C62AC6">
        <w:rPr>
          <w:rFonts w:ascii="Times New Roman" w:hAnsi="Times New Roman" w:cs="Times New Roman"/>
          <w:i/>
          <w:sz w:val="24"/>
          <w:szCs w:val="24"/>
          <w:lang w:val="es-ES"/>
        </w:rPr>
        <w:lastRenderedPageBreak/>
        <w:t xml:space="preserve">Los líderes ___________________de los miembros de la iglesia </w:t>
      </w:r>
    </w:p>
    <w:p w:rsidR="00916EDB" w:rsidRPr="00C62AC6" w:rsidRDefault="00916EDB" w:rsidP="00916EDB">
      <w:pPr>
        <w:pStyle w:val="ListParagraph"/>
        <w:numPr>
          <w:ilvl w:val="0"/>
          <w:numId w:val="93"/>
        </w:numPr>
        <w:rPr>
          <w:rFonts w:ascii="Times New Roman" w:hAnsi="Times New Roman" w:cs="Times New Roman"/>
          <w:i/>
          <w:sz w:val="24"/>
          <w:szCs w:val="24"/>
          <w:lang w:val="es-ES"/>
        </w:rPr>
      </w:pPr>
      <w:r w:rsidRPr="00C62AC6">
        <w:rPr>
          <w:rFonts w:ascii="Times New Roman" w:hAnsi="Times New Roman" w:cs="Times New Roman"/>
          <w:i/>
          <w:sz w:val="24"/>
          <w:szCs w:val="24"/>
          <w:lang w:val="es-ES"/>
        </w:rPr>
        <w:t xml:space="preserve">Los líderes ____________________para la obra </w:t>
      </w:r>
    </w:p>
    <w:p w:rsidR="00916EDB" w:rsidRPr="00C62AC6" w:rsidRDefault="00916EDB" w:rsidP="00916EDB">
      <w:pPr>
        <w:pStyle w:val="ListParagraph"/>
        <w:numPr>
          <w:ilvl w:val="0"/>
          <w:numId w:val="93"/>
        </w:numPr>
        <w:rPr>
          <w:rFonts w:ascii="Times New Roman" w:hAnsi="Times New Roman" w:cs="Times New Roman"/>
          <w:i/>
          <w:sz w:val="24"/>
          <w:szCs w:val="24"/>
          <w:lang w:val="es-ES"/>
        </w:rPr>
      </w:pPr>
      <w:r w:rsidRPr="00C62AC6">
        <w:rPr>
          <w:rFonts w:ascii="Times New Roman" w:hAnsi="Times New Roman" w:cs="Times New Roman"/>
          <w:i/>
          <w:sz w:val="24"/>
          <w:szCs w:val="24"/>
          <w:lang w:val="es-ES"/>
        </w:rPr>
        <w:t>La meta del líder es llevar a los miembros a la __________________+</w:t>
      </w:r>
    </w:p>
    <w:p w:rsidR="00916EDB" w:rsidRPr="00C62AC6" w:rsidRDefault="00916EDB" w:rsidP="00916EDB">
      <w:pPr>
        <w:pStyle w:val="ListParagraph"/>
        <w:rPr>
          <w:rFonts w:ascii="Times New Roman" w:hAnsi="Times New Roman" w:cs="Times New Roman"/>
          <w:i/>
          <w:sz w:val="24"/>
          <w:szCs w:val="24"/>
          <w:lang w:val="es-ES"/>
        </w:rPr>
      </w:pPr>
    </w:p>
    <w:p w:rsidR="00916EDB" w:rsidRPr="00C62AC6" w:rsidRDefault="00916EDB" w:rsidP="00916EDB">
      <w:pPr>
        <w:rPr>
          <w:rFonts w:ascii="Times New Roman" w:hAnsi="Times New Roman" w:cs="Times New Roman"/>
          <w:b/>
          <w:i/>
          <w:sz w:val="24"/>
          <w:szCs w:val="24"/>
          <w:lang w:val="es-ES"/>
        </w:rPr>
      </w:pPr>
      <w:r w:rsidRPr="00C62AC6">
        <w:rPr>
          <w:rFonts w:ascii="Times New Roman" w:hAnsi="Times New Roman" w:cs="Times New Roman"/>
          <w:b/>
          <w:i/>
          <w:sz w:val="24"/>
          <w:szCs w:val="24"/>
          <w:lang w:val="es-ES"/>
        </w:rPr>
        <w:t>EL, CRISTO, ES LA FUERZA RESTAURADORA</w:t>
      </w:r>
    </w:p>
    <w:p w:rsidR="00916EDB" w:rsidRPr="00C62AC6" w:rsidRDefault="00916EDB" w:rsidP="00916EDB">
      <w:pPr>
        <w:ind w:left="720"/>
        <w:rPr>
          <w:rFonts w:ascii="Times New Roman" w:hAnsi="Times New Roman" w:cs="Times New Roman"/>
          <w:i/>
          <w:sz w:val="24"/>
          <w:szCs w:val="24"/>
          <w:lang w:val="es-ES"/>
        </w:rPr>
      </w:pPr>
      <w:r w:rsidRPr="00C62AC6">
        <w:rPr>
          <w:rFonts w:ascii="Times New Roman" w:hAnsi="Times New Roman" w:cs="Times New Roman"/>
          <w:i/>
          <w:sz w:val="24"/>
          <w:szCs w:val="24"/>
          <w:lang w:val="es-ES"/>
        </w:rPr>
        <w:t>Colosenses 2:7 arraigados y sobreedificados en él, y confirmados en la fe, así como habéis sido enseñados, abundando en acciones de gracias.</w:t>
      </w:r>
    </w:p>
    <w:p w:rsidR="00916EDB" w:rsidRPr="00C62AC6" w:rsidRDefault="00916EDB" w:rsidP="00916EDB">
      <w:pPr>
        <w:rPr>
          <w:rFonts w:ascii="Times New Roman" w:hAnsi="Times New Roman" w:cs="Times New Roman"/>
          <w:b/>
          <w:i/>
          <w:sz w:val="24"/>
          <w:szCs w:val="24"/>
          <w:lang w:val="es-ES"/>
        </w:rPr>
      </w:pPr>
      <w:r w:rsidRPr="00C62AC6">
        <w:rPr>
          <w:rFonts w:ascii="Times New Roman" w:hAnsi="Times New Roman" w:cs="Times New Roman"/>
          <w:b/>
          <w:i/>
          <w:sz w:val="24"/>
          <w:szCs w:val="24"/>
          <w:lang w:val="es-ES"/>
        </w:rPr>
        <w:t>EL FIN ES QUE LA IGLESIA LLEVE FRUNTO</w:t>
      </w:r>
    </w:p>
    <w:p w:rsidR="00916EDB" w:rsidRPr="00C62AC6" w:rsidRDefault="00916EDB" w:rsidP="00916EDB">
      <w:pPr>
        <w:ind w:left="720"/>
        <w:rPr>
          <w:rFonts w:ascii="Times New Roman" w:hAnsi="Times New Roman" w:cs="Times New Roman"/>
          <w:i/>
          <w:sz w:val="24"/>
          <w:szCs w:val="24"/>
          <w:lang w:val="es-ES"/>
        </w:rPr>
      </w:pPr>
      <w:r w:rsidRPr="00C62AC6">
        <w:rPr>
          <w:rFonts w:ascii="Times New Roman" w:hAnsi="Times New Roman" w:cs="Times New Roman"/>
          <w:i/>
          <w:sz w:val="24"/>
          <w:szCs w:val="24"/>
          <w:lang w:val="es-ES"/>
        </w:rPr>
        <w:t>Colosenses 1:9 Por lo cual también nosotros, desde el día que lo oímos, no cesamos de orar por vosotros, y de pedir que seáis llenos del conocimiento de su voluntad en toda sabiduría e inteligencia espiritual, 10 para que andéis como es digno del Señor, agradándole en todo, llevando fruto en toda buena obra, y creciendo en el conocimiento de Dios;</w:t>
      </w:r>
      <w:r w:rsidRPr="00C62AC6">
        <w:rPr>
          <w:rFonts w:ascii="Times New Roman" w:hAnsi="Times New Roman" w:cs="Times New Roman"/>
          <w:i/>
          <w:sz w:val="24"/>
          <w:szCs w:val="24"/>
        </w:rPr>
        <w:t>11 fortalecidos con todo poder, conforme a la potencia de su gloria, para toda paciencia y longanimidad; 12 con gozo dando gracias al Padre que nos hizo aptos para participar de la herencia de los santos en luz; 13 el cual nos ha librado de la potestad de las tinieblas, y trasladado al reino de su amado Hijo, 14 en quien tenemos redención por su sangre, el perdón de pecados.</w:t>
      </w:r>
    </w:p>
    <w:p w:rsidR="00916EDB" w:rsidRPr="00C62AC6" w:rsidRDefault="00916EDB" w:rsidP="00916EDB">
      <w:pPr>
        <w:rPr>
          <w:rFonts w:ascii="Times New Roman" w:hAnsi="Times New Roman" w:cs="Times New Roman"/>
          <w:i/>
          <w:sz w:val="24"/>
          <w:szCs w:val="24"/>
          <w:lang w:val="es-ES"/>
        </w:rPr>
      </w:pPr>
    </w:p>
    <w:p w:rsidR="00916EDB" w:rsidRPr="00C62AC6" w:rsidRDefault="00916EDB" w:rsidP="00916EDB">
      <w:pPr>
        <w:pStyle w:val="ListParagraph"/>
        <w:numPr>
          <w:ilvl w:val="0"/>
          <w:numId w:val="94"/>
        </w:numPr>
        <w:rPr>
          <w:rFonts w:ascii="Times New Roman" w:hAnsi="Times New Roman" w:cs="Times New Roman"/>
          <w:i/>
          <w:sz w:val="24"/>
          <w:szCs w:val="24"/>
          <w:lang w:val="es-ES"/>
        </w:rPr>
      </w:pPr>
      <w:r w:rsidRPr="00C62AC6">
        <w:rPr>
          <w:rFonts w:ascii="Times New Roman" w:hAnsi="Times New Roman" w:cs="Times New Roman"/>
          <w:i/>
          <w:sz w:val="24"/>
          <w:szCs w:val="24"/>
          <w:lang w:val="es-ES"/>
        </w:rPr>
        <w:t xml:space="preserve">“no cesamos de orar por vosotros” </w:t>
      </w:r>
    </w:p>
    <w:p w:rsidR="00916EDB" w:rsidRPr="00C62AC6" w:rsidRDefault="00916EDB" w:rsidP="00916EDB">
      <w:pPr>
        <w:pStyle w:val="ListParagraph"/>
        <w:numPr>
          <w:ilvl w:val="0"/>
          <w:numId w:val="94"/>
        </w:numPr>
        <w:rPr>
          <w:rFonts w:ascii="Times New Roman" w:hAnsi="Times New Roman" w:cs="Times New Roman"/>
          <w:i/>
          <w:sz w:val="24"/>
          <w:szCs w:val="24"/>
          <w:lang w:val="es-ES"/>
        </w:rPr>
      </w:pPr>
      <w:r w:rsidRPr="00C62AC6">
        <w:rPr>
          <w:rFonts w:ascii="Times New Roman" w:hAnsi="Times New Roman" w:cs="Times New Roman"/>
          <w:i/>
          <w:sz w:val="24"/>
          <w:szCs w:val="24"/>
          <w:lang w:val="es-ES"/>
        </w:rPr>
        <w:t>“</w:t>
      </w:r>
      <w:proofErr w:type="gramStart"/>
      <w:r w:rsidRPr="00C62AC6">
        <w:rPr>
          <w:rFonts w:ascii="Times New Roman" w:hAnsi="Times New Roman" w:cs="Times New Roman"/>
          <w:i/>
          <w:sz w:val="24"/>
          <w:szCs w:val="24"/>
          <w:lang w:val="es-ES"/>
        </w:rPr>
        <w:t>pedir</w:t>
      </w:r>
      <w:proofErr w:type="gramEnd"/>
      <w:r w:rsidRPr="00C62AC6">
        <w:rPr>
          <w:rFonts w:ascii="Times New Roman" w:hAnsi="Times New Roman" w:cs="Times New Roman"/>
          <w:i/>
          <w:sz w:val="24"/>
          <w:szCs w:val="24"/>
          <w:lang w:val="es-ES"/>
        </w:rPr>
        <w:t xml:space="preserve"> que seáis llenos del conocimiento de su voluntad en toda sabiduría e inteligencia espiritual.”</w:t>
      </w:r>
    </w:p>
    <w:p w:rsidR="00916EDB" w:rsidRPr="00C62AC6" w:rsidRDefault="00916EDB" w:rsidP="00916EDB">
      <w:pPr>
        <w:pStyle w:val="ListParagraph"/>
        <w:numPr>
          <w:ilvl w:val="0"/>
          <w:numId w:val="94"/>
        </w:numPr>
        <w:rPr>
          <w:rFonts w:ascii="Times New Roman" w:hAnsi="Times New Roman" w:cs="Times New Roman"/>
          <w:i/>
          <w:sz w:val="24"/>
          <w:szCs w:val="24"/>
          <w:lang w:val="es-ES"/>
        </w:rPr>
      </w:pPr>
      <w:r w:rsidRPr="00C62AC6">
        <w:rPr>
          <w:rFonts w:ascii="Times New Roman" w:hAnsi="Times New Roman" w:cs="Times New Roman"/>
          <w:i/>
          <w:sz w:val="24"/>
          <w:szCs w:val="24"/>
          <w:lang w:val="es-ES"/>
        </w:rPr>
        <w:t>“andéis como es digno del Señor.”</w:t>
      </w:r>
    </w:p>
    <w:p w:rsidR="00916EDB" w:rsidRPr="00C62AC6" w:rsidRDefault="00916EDB" w:rsidP="00916EDB">
      <w:pPr>
        <w:pStyle w:val="ListParagraph"/>
        <w:numPr>
          <w:ilvl w:val="0"/>
          <w:numId w:val="94"/>
        </w:numPr>
        <w:rPr>
          <w:rFonts w:ascii="Times New Roman" w:hAnsi="Times New Roman" w:cs="Times New Roman"/>
          <w:i/>
          <w:sz w:val="24"/>
          <w:szCs w:val="24"/>
          <w:lang w:val="es-ES"/>
        </w:rPr>
      </w:pPr>
      <w:r w:rsidRPr="00C62AC6">
        <w:rPr>
          <w:rFonts w:ascii="Times New Roman" w:hAnsi="Times New Roman" w:cs="Times New Roman"/>
          <w:i/>
          <w:sz w:val="24"/>
          <w:szCs w:val="24"/>
          <w:lang w:val="es-ES"/>
        </w:rPr>
        <w:t>“llevando fruto en toda buena obra.”</w:t>
      </w:r>
    </w:p>
    <w:p w:rsidR="00916EDB" w:rsidRPr="00C62AC6" w:rsidRDefault="00916EDB" w:rsidP="00916EDB">
      <w:pPr>
        <w:pStyle w:val="ListParagraph"/>
        <w:numPr>
          <w:ilvl w:val="0"/>
          <w:numId w:val="94"/>
        </w:numPr>
        <w:rPr>
          <w:rFonts w:ascii="Times New Roman" w:hAnsi="Times New Roman" w:cs="Times New Roman"/>
          <w:i/>
          <w:sz w:val="24"/>
          <w:szCs w:val="24"/>
          <w:lang w:val="es-ES"/>
        </w:rPr>
      </w:pPr>
      <w:r w:rsidRPr="00C62AC6">
        <w:rPr>
          <w:rFonts w:ascii="Times New Roman" w:hAnsi="Times New Roman" w:cs="Times New Roman"/>
          <w:i/>
          <w:sz w:val="24"/>
          <w:szCs w:val="24"/>
          <w:lang w:val="es-ES"/>
        </w:rPr>
        <w:t>“fortalecidos con todo poder.”</w:t>
      </w:r>
    </w:p>
    <w:p w:rsidR="00916EDB" w:rsidRPr="00C62AC6" w:rsidRDefault="00916EDB" w:rsidP="00916EDB">
      <w:pPr>
        <w:pStyle w:val="ListParagraph"/>
        <w:numPr>
          <w:ilvl w:val="0"/>
          <w:numId w:val="94"/>
        </w:numPr>
        <w:rPr>
          <w:rFonts w:ascii="Times New Roman" w:hAnsi="Times New Roman" w:cs="Times New Roman"/>
          <w:i/>
          <w:sz w:val="24"/>
          <w:szCs w:val="24"/>
          <w:lang w:val="es-ES"/>
        </w:rPr>
      </w:pPr>
      <w:r w:rsidRPr="00C62AC6">
        <w:rPr>
          <w:rFonts w:ascii="Times New Roman" w:hAnsi="Times New Roman" w:cs="Times New Roman"/>
          <w:i/>
          <w:sz w:val="24"/>
          <w:szCs w:val="24"/>
          <w:lang w:val="es-ES"/>
        </w:rPr>
        <w:t>“conforme a la potencia de su gloria.”</w:t>
      </w:r>
    </w:p>
    <w:p w:rsidR="00916EDB" w:rsidRDefault="00916EDB" w:rsidP="00916EDB">
      <w:pPr>
        <w:rPr>
          <w:rFonts w:ascii="Times New Roman" w:hAnsi="Times New Roman" w:cs="Times New Roman"/>
          <w:i/>
          <w:sz w:val="24"/>
          <w:szCs w:val="24"/>
          <w:lang w:val="es-ES"/>
        </w:rPr>
      </w:pPr>
    </w:p>
    <w:p w:rsidR="00916EDB" w:rsidRPr="00C62AC6" w:rsidRDefault="00916EDB" w:rsidP="00916EDB">
      <w:pPr>
        <w:spacing w:after="0" w:line="240" w:lineRule="auto"/>
        <w:contextualSpacing/>
        <w:rPr>
          <w:rFonts w:ascii="Times New Roman" w:eastAsia="DengXian" w:hAnsi="Times New Roman" w:cs="Times New Roman"/>
          <w:color w:val="000000"/>
          <w:kern w:val="24"/>
          <w:sz w:val="24"/>
          <w:szCs w:val="24"/>
          <w:lang w:val="en-US" w:eastAsia="zh-CN"/>
        </w:rPr>
      </w:pPr>
      <w:r w:rsidRPr="00C62AC6">
        <w:rPr>
          <w:rFonts w:ascii="Times New Roman" w:eastAsia="DengXian" w:hAnsi="Times New Roman" w:cs="Times New Roman"/>
          <w:b/>
          <w:bCs/>
          <w:color w:val="000000"/>
          <w:kern w:val="24"/>
          <w:sz w:val="24"/>
          <w:szCs w:val="24"/>
          <w:lang w:eastAsia="zh-CN"/>
        </w:rPr>
        <w:t>EDIFCAR EN AMOR</w:t>
      </w:r>
    </w:p>
    <w:p w:rsidR="00916EDB" w:rsidRPr="00C62AC6" w:rsidRDefault="00916EDB" w:rsidP="00916EDB">
      <w:pPr>
        <w:numPr>
          <w:ilvl w:val="0"/>
          <w:numId w:val="95"/>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SV" w:eastAsia="zh-CN"/>
        </w:rPr>
        <w:t>Es buscar la edificación de la iglesia con un liderazgo balanceado</w:t>
      </w:r>
    </w:p>
    <w:p w:rsidR="00916EDB" w:rsidRPr="00C62AC6" w:rsidRDefault="00916EDB" w:rsidP="00916EDB">
      <w:pPr>
        <w:numPr>
          <w:ilvl w:val="0"/>
          <w:numId w:val="95"/>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SV" w:eastAsia="zh-CN"/>
        </w:rPr>
        <w:t xml:space="preserve">Es buscar el crecimiento de los miembros </w:t>
      </w:r>
    </w:p>
    <w:p w:rsidR="00916EDB" w:rsidRPr="00C62AC6" w:rsidRDefault="00916EDB" w:rsidP="00916EDB">
      <w:pPr>
        <w:numPr>
          <w:ilvl w:val="0"/>
          <w:numId w:val="95"/>
        </w:numPr>
        <w:spacing w:after="0" w:line="240" w:lineRule="auto"/>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val="en-US" w:eastAsia="zh-CN"/>
        </w:rPr>
        <w:t xml:space="preserve">Es </w:t>
      </w:r>
      <w:proofErr w:type="spellStart"/>
      <w:r w:rsidRPr="00C62AC6">
        <w:rPr>
          <w:rFonts w:ascii="Times New Roman" w:eastAsia="DengXian" w:hAnsi="Times New Roman" w:cs="Times New Roman"/>
          <w:color w:val="000000"/>
          <w:kern w:val="24"/>
          <w:sz w:val="24"/>
          <w:szCs w:val="24"/>
          <w:lang w:val="en-US" w:eastAsia="zh-CN"/>
        </w:rPr>
        <w:t>crecer</w:t>
      </w:r>
      <w:proofErr w:type="spellEnd"/>
      <w:r w:rsidRPr="00C62AC6">
        <w:rPr>
          <w:rFonts w:ascii="Times New Roman" w:eastAsia="DengXian" w:hAnsi="Times New Roman" w:cs="Times New Roman"/>
          <w:color w:val="000000"/>
          <w:kern w:val="24"/>
          <w:sz w:val="24"/>
          <w:szCs w:val="24"/>
          <w:lang w:val="en-US" w:eastAsia="zh-CN"/>
        </w:rPr>
        <w:t xml:space="preserve"> </w:t>
      </w:r>
      <w:proofErr w:type="spellStart"/>
      <w:r w:rsidRPr="00C62AC6">
        <w:rPr>
          <w:rFonts w:ascii="Times New Roman" w:eastAsia="DengXian" w:hAnsi="Times New Roman" w:cs="Times New Roman"/>
          <w:color w:val="000000"/>
          <w:kern w:val="24"/>
          <w:sz w:val="24"/>
          <w:szCs w:val="24"/>
          <w:lang w:val="en-US" w:eastAsia="zh-CN"/>
        </w:rPr>
        <w:t>en</w:t>
      </w:r>
      <w:proofErr w:type="spellEnd"/>
      <w:r w:rsidRPr="00C62AC6">
        <w:rPr>
          <w:rFonts w:ascii="Times New Roman" w:eastAsia="DengXian" w:hAnsi="Times New Roman" w:cs="Times New Roman"/>
          <w:color w:val="000000"/>
          <w:kern w:val="24"/>
          <w:sz w:val="24"/>
          <w:szCs w:val="24"/>
          <w:lang w:val="en-US" w:eastAsia="zh-CN"/>
        </w:rPr>
        <w:t xml:space="preserve"> </w:t>
      </w:r>
      <w:proofErr w:type="spellStart"/>
      <w:r w:rsidRPr="00C62AC6">
        <w:rPr>
          <w:rFonts w:ascii="Times New Roman" w:eastAsia="DengXian" w:hAnsi="Times New Roman" w:cs="Times New Roman"/>
          <w:color w:val="000000"/>
          <w:kern w:val="24"/>
          <w:sz w:val="24"/>
          <w:szCs w:val="24"/>
          <w:lang w:val="en-US" w:eastAsia="zh-CN"/>
        </w:rPr>
        <w:t>amor</w:t>
      </w:r>
      <w:proofErr w:type="spellEnd"/>
      <w:r w:rsidRPr="00C62AC6">
        <w:rPr>
          <w:rFonts w:ascii="Times New Roman" w:eastAsia="DengXian" w:hAnsi="Times New Roman" w:cs="Times New Roman"/>
          <w:color w:val="000000"/>
          <w:kern w:val="24"/>
          <w:sz w:val="24"/>
          <w:szCs w:val="24"/>
          <w:lang w:val="en-US" w:eastAsia="zh-CN"/>
        </w:rPr>
        <w:t xml:space="preserve"> </w:t>
      </w:r>
    </w:p>
    <w:p w:rsidR="00916EDB" w:rsidRPr="00C62AC6" w:rsidRDefault="00916EDB" w:rsidP="00916EDB">
      <w:pPr>
        <w:numPr>
          <w:ilvl w:val="0"/>
          <w:numId w:val="95"/>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SV" w:eastAsia="zh-CN"/>
        </w:rPr>
        <w:t xml:space="preserve">Es llevar a la iglesia tener mucho fruto </w:t>
      </w:r>
    </w:p>
    <w:p w:rsidR="00916EDB" w:rsidRPr="00C62AC6" w:rsidRDefault="00916EDB" w:rsidP="00916EDB">
      <w:pPr>
        <w:spacing w:after="0" w:line="240" w:lineRule="auto"/>
        <w:ind w:left="720"/>
        <w:contextualSpacing/>
        <w:rPr>
          <w:rFonts w:ascii="Times New Roman" w:eastAsia="Times New Roman" w:hAnsi="Times New Roman" w:cs="Times New Roman"/>
          <w:color w:val="000000"/>
          <w:sz w:val="24"/>
          <w:szCs w:val="24"/>
          <w:lang w:val="es-SV" w:eastAsia="zh-CN"/>
        </w:rPr>
      </w:pPr>
    </w:p>
    <w:p w:rsidR="00916EDB" w:rsidRPr="00C62AC6" w:rsidRDefault="00916EDB" w:rsidP="00916EDB">
      <w:pPr>
        <w:spacing w:after="160" w:line="259" w:lineRule="auto"/>
        <w:ind w:left="360"/>
        <w:rPr>
          <w:rFonts w:ascii="Times New Roman" w:eastAsia="DengXian" w:hAnsi="Times New Roman" w:cs="Times New Roman"/>
          <w:color w:val="000000"/>
          <w:sz w:val="24"/>
          <w:szCs w:val="24"/>
          <w:lang w:val="es-SV" w:eastAsia="zh-CN"/>
        </w:rPr>
      </w:pPr>
      <w:r w:rsidRPr="00C62AC6">
        <w:rPr>
          <w:rFonts w:ascii="Times New Roman" w:eastAsia="DengXian" w:hAnsi="Times New Roman" w:cs="Times New Roman"/>
          <w:b/>
          <w:bCs/>
          <w:color w:val="000000"/>
          <w:kern w:val="24"/>
          <w:sz w:val="24"/>
          <w:szCs w:val="24"/>
          <w:lang w:eastAsia="zh-CN"/>
        </w:rPr>
        <w:t>3.3 MENTORIA Y ASESORAMIENTO</w:t>
      </w:r>
    </w:p>
    <w:p w:rsidR="00916EDB" w:rsidRPr="00C62AC6" w:rsidRDefault="00916EDB" w:rsidP="00916EDB">
      <w:pPr>
        <w:spacing w:after="160" w:line="259" w:lineRule="auto"/>
        <w:ind w:left="720"/>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val="es-ES" w:eastAsia="zh-CN"/>
        </w:rPr>
        <w:t>“Me lo contaron y lo olvidé. Lo vi y lo entendí. Lo hice y lo aprendí.” (Confucio, 551-479 a. C.)</w:t>
      </w:r>
    </w:p>
    <w:p w:rsidR="00916EDB" w:rsidRPr="00C62AC6" w:rsidRDefault="00916EDB" w:rsidP="00916EDB">
      <w:pPr>
        <w:spacing w:after="0" w:line="240" w:lineRule="auto"/>
        <w:ind w:left="720"/>
        <w:contextualSpacing/>
        <w:rPr>
          <w:rFonts w:ascii="Times New Roman" w:eastAsia="Times New Roman" w:hAnsi="Times New Roman" w:cs="Times New Roman"/>
          <w:color w:val="000000"/>
          <w:sz w:val="24"/>
          <w:szCs w:val="24"/>
          <w:lang w:val="en-US" w:eastAsia="zh-CN"/>
        </w:rPr>
      </w:pPr>
    </w:p>
    <w:p w:rsidR="00916EDB" w:rsidRPr="00C62AC6" w:rsidRDefault="00916EDB" w:rsidP="00916EDB">
      <w:pPr>
        <w:numPr>
          <w:ilvl w:val="0"/>
          <w:numId w:val="96"/>
        </w:numPr>
        <w:spacing w:after="0" w:line="240" w:lineRule="auto"/>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val="es-ES" w:eastAsia="zh-CN"/>
        </w:rPr>
        <w:t>Los médicos necesitan practicar</w:t>
      </w:r>
    </w:p>
    <w:p w:rsidR="00916EDB" w:rsidRPr="00C62AC6" w:rsidRDefault="00916EDB" w:rsidP="00916EDB">
      <w:pPr>
        <w:numPr>
          <w:ilvl w:val="0"/>
          <w:numId w:val="96"/>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ES" w:eastAsia="zh-CN"/>
        </w:rPr>
        <w:t xml:space="preserve">Los pilotos necesitan muchas horas de vuelo practicando. </w:t>
      </w:r>
    </w:p>
    <w:p w:rsidR="00916EDB" w:rsidRPr="00C62AC6" w:rsidRDefault="00916EDB" w:rsidP="00916EDB">
      <w:pPr>
        <w:spacing w:after="0" w:line="240" w:lineRule="auto"/>
        <w:ind w:left="720"/>
        <w:contextualSpacing/>
        <w:rPr>
          <w:rFonts w:ascii="Times New Roman" w:eastAsia="Times New Roman" w:hAnsi="Times New Roman" w:cs="Times New Roman"/>
          <w:color w:val="000000"/>
          <w:sz w:val="24"/>
          <w:szCs w:val="24"/>
          <w:lang w:val="es-SV" w:eastAsia="zh-CN"/>
        </w:rPr>
      </w:pPr>
    </w:p>
    <w:p w:rsidR="00916EDB" w:rsidRPr="00145ECF" w:rsidRDefault="00916EDB" w:rsidP="00916EDB">
      <w:pPr>
        <w:spacing w:after="0" w:line="240" w:lineRule="auto"/>
        <w:ind w:left="360"/>
        <w:contextualSpacing/>
        <w:rPr>
          <w:rFonts w:ascii="Times New Roman" w:eastAsia="Times New Roman" w:hAnsi="Times New Roman" w:cs="Times New Roman"/>
          <w:color w:val="000000"/>
          <w:sz w:val="24"/>
          <w:szCs w:val="24"/>
          <w:lang w:val="es-ES" w:eastAsia="zh-CN"/>
        </w:rPr>
      </w:pPr>
      <w:r w:rsidRPr="00C62AC6">
        <w:rPr>
          <w:rFonts w:ascii="Times New Roman" w:eastAsia="DengXian" w:hAnsi="Times New Roman" w:cs="Times New Roman"/>
          <w:b/>
          <w:bCs/>
          <w:color w:val="000000"/>
          <w:kern w:val="24"/>
          <w:sz w:val="24"/>
          <w:szCs w:val="24"/>
          <w:lang w:eastAsia="zh-CN"/>
        </w:rPr>
        <w:t xml:space="preserve">PASA LA ANTORCHA </w:t>
      </w:r>
    </w:p>
    <w:p w:rsidR="00916EDB" w:rsidRPr="00C62AC6" w:rsidRDefault="00916EDB" w:rsidP="00916EDB">
      <w:pPr>
        <w:spacing w:after="0" w:line="240" w:lineRule="auto"/>
        <w:ind w:left="720"/>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i/>
          <w:iCs/>
          <w:color w:val="000000"/>
          <w:kern w:val="24"/>
          <w:sz w:val="24"/>
          <w:szCs w:val="24"/>
          <w:lang w:eastAsia="zh-CN"/>
        </w:rPr>
        <w:t xml:space="preserve">2 </w:t>
      </w:r>
      <w:r w:rsidRPr="00C62AC6">
        <w:rPr>
          <w:rFonts w:ascii="Times New Roman" w:eastAsia="DengXian" w:hAnsi="Times New Roman" w:cs="Times New Roman"/>
          <w:i/>
          <w:iCs/>
          <w:color w:val="000000"/>
          <w:kern w:val="24"/>
          <w:sz w:val="24"/>
          <w:szCs w:val="24"/>
          <w:lang w:val="es-ES" w:eastAsia="zh-CN"/>
        </w:rPr>
        <w:t xml:space="preserve">Timoteo 2:1 Tú, pues, hijo mío, esfuérzate en la gracia que es en Cristo Jesús. 2 </w:t>
      </w:r>
      <w:proofErr w:type="gramStart"/>
      <w:r w:rsidRPr="00C62AC6">
        <w:rPr>
          <w:rFonts w:ascii="Times New Roman" w:eastAsia="DengXian" w:hAnsi="Times New Roman" w:cs="Times New Roman"/>
          <w:i/>
          <w:iCs/>
          <w:color w:val="000000"/>
          <w:kern w:val="24"/>
          <w:sz w:val="24"/>
          <w:szCs w:val="24"/>
          <w:lang w:val="es-ES" w:eastAsia="zh-CN"/>
        </w:rPr>
        <w:t>Lo</w:t>
      </w:r>
      <w:proofErr w:type="gramEnd"/>
      <w:r w:rsidRPr="00C62AC6">
        <w:rPr>
          <w:rFonts w:ascii="Times New Roman" w:eastAsia="DengXian" w:hAnsi="Times New Roman" w:cs="Times New Roman"/>
          <w:i/>
          <w:iCs/>
          <w:color w:val="000000"/>
          <w:kern w:val="24"/>
          <w:sz w:val="24"/>
          <w:szCs w:val="24"/>
          <w:lang w:val="es-ES" w:eastAsia="zh-CN"/>
        </w:rPr>
        <w:t xml:space="preserve"> que has oído de mí ante muchos testigos, esto encarga a hombres fieles que sean idóneos para enseñar también a otros. 3 </w:t>
      </w:r>
      <w:proofErr w:type="gramStart"/>
      <w:r w:rsidRPr="00C62AC6">
        <w:rPr>
          <w:rFonts w:ascii="Times New Roman" w:eastAsia="DengXian" w:hAnsi="Times New Roman" w:cs="Times New Roman"/>
          <w:i/>
          <w:iCs/>
          <w:color w:val="000000"/>
          <w:kern w:val="24"/>
          <w:sz w:val="24"/>
          <w:szCs w:val="24"/>
          <w:lang w:val="es-ES" w:eastAsia="zh-CN"/>
        </w:rPr>
        <w:t>Tú</w:t>
      </w:r>
      <w:proofErr w:type="gramEnd"/>
      <w:r w:rsidRPr="00C62AC6">
        <w:rPr>
          <w:rFonts w:ascii="Times New Roman" w:eastAsia="DengXian" w:hAnsi="Times New Roman" w:cs="Times New Roman"/>
          <w:i/>
          <w:iCs/>
          <w:color w:val="000000"/>
          <w:kern w:val="24"/>
          <w:sz w:val="24"/>
          <w:szCs w:val="24"/>
          <w:lang w:val="es-ES" w:eastAsia="zh-CN"/>
        </w:rPr>
        <w:t>, pues, sufre penalidades como buen soldado de Jesucristo.</w:t>
      </w:r>
    </w:p>
    <w:p w:rsidR="00916EDB" w:rsidRPr="00C62AC6" w:rsidRDefault="00916EDB" w:rsidP="00916EDB">
      <w:pPr>
        <w:spacing w:after="0" w:line="240" w:lineRule="auto"/>
        <w:ind w:left="720"/>
        <w:contextualSpacing/>
        <w:rPr>
          <w:rFonts w:ascii="Times New Roman" w:eastAsia="Times New Roman" w:hAnsi="Times New Roman" w:cs="Times New Roman"/>
          <w:color w:val="000000"/>
          <w:sz w:val="24"/>
          <w:szCs w:val="24"/>
          <w:lang w:val="en-US" w:eastAsia="zh-CN"/>
        </w:rPr>
      </w:pPr>
    </w:p>
    <w:p w:rsidR="00916EDB" w:rsidRPr="00C62AC6" w:rsidRDefault="00916EDB" w:rsidP="00916EDB">
      <w:pPr>
        <w:numPr>
          <w:ilvl w:val="0"/>
          <w:numId w:val="97"/>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ES" w:eastAsia="zh-CN"/>
        </w:rPr>
        <w:t xml:space="preserve">Timoteo </w:t>
      </w:r>
      <w:proofErr w:type="spellStart"/>
      <w:r w:rsidRPr="00C62AC6">
        <w:rPr>
          <w:rFonts w:ascii="Times New Roman" w:eastAsia="DengXian" w:hAnsi="Times New Roman" w:cs="Times New Roman"/>
          <w:color w:val="000000"/>
          <w:kern w:val="24"/>
          <w:sz w:val="24"/>
          <w:szCs w:val="24"/>
          <w:lang w:val="es-ES" w:eastAsia="zh-CN"/>
        </w:rPr>
        <w:t>debía________________lo</w:t>
      </w:r>
      <w:proofErr w:type="spellEnd"/>
      <w:r w:rsidRPr="00C62AC6">
        <w:rPr>
          <w:rFonts w:ascii="Times New Roman" w:eastAsia="DengXian" w:hAnsi="Times New Roman" w:cs="Times New Roman"/>
          <w:color w:val="000000"/>
          <w:kern w:val="24"/>
          <w:sz w:val="24"/>
          <w:szCs w:val="24"/>
          <w:lang w:val="es-ES" w:eastAsia="zh-CN"/>
        </w:rPr>
        <w:t xml:space="preserve"> que había aprendido de Pablo</w:t>
      </w:r>
    </w:p>
    <w:p w:rsidR="00916EDB" w:rsidRPr="00C62AC6" w:rsidRDefault="00916EDB" w:rsidP="00916EDB">
      <w:pPr>
        <w:numPr>
          <w:ilvl w:val="0"/>
          <w:numId w:val="97"/>
        </w:numPr>
        <w:spacing w:after="0" w:line="240" w:lineRule="auto"/>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val="es-ES" w:eastAsia="zh-CN"/>
        </w:rPr>
        <w:t>Debía encargarlo a_______________</w:t>
      </w:r>
    </w:p>
    <w:p w:rsidR="00916EDB" w:rsidRPr="00C62AC6" w:rsidRDefault="00916EDB" w:rsidP="00916EDB">
      <w:pPr>
        <w:spacing w:after="0" w:line="240" w:lineRule="auto"/>
        <w:ind w:left="720"/>
        <w:contextualSpacing/>
        <w:rPr>
          <w:rFonts w:ascii="Times New Roman" w:eastAsia="Times New Roman" w:hAnsi="Times New Roman" w:cs="Times New Roman"/>
          <w:color w:val="000000"/>
          <w:sz w:val="24"/>
          <w:szCs w:val="24"/>
          <w:lang w:val="en-US" w:eastAsia="zh-CN"/>
        </w:rPr>
      </w:pPr>
    </w:p>
    <w:p w:rsidR="00916EDB" w:rsidRPr="00C62AC6" w:rsidRDefault="00916EDB" w:rsidP="00916EDB">
      <w:pPr>
        <w:spacing w:after="160" w:line="259" w:lineRule="auto"/>
        <w:ind w:left="360"/>
        <w:rPr>
          <w:rFonts w:ascii="Times New Roman" w:eastAsia="DengXian" w:hAnsi="Times New Roman" w:cs="Times New Roman"/>
          <w:color w:val="000000"/>
          <w:sz w:val="24"/>
          <w:szCs w:val="24"/>
          <w:lang w:val="en-US" w:eastAsia="zh-CN"/>
        </w:rPr>
      </w:pPr>
      <w:r w:rsidRPr="00C62AC6">
        <w:rPr>
          <w:rFonts w:ascii="Times New Roman" w:eastAsia="DengXian" w:hAnsi="Times New Roman" w:cs="Times New Roman"/>
          <w:b/>
          <w:bCs/>
          <w:color w:val="000000"/>
          <w:kern w:val="24"/>
          <w:sz w:val="24"/>
          <w:szCs w:val="24"/>
          <w:lang w:eastAsia="zh-CN"/>
        </w:rPr>
        <w:t xml:space="preserve">Moisés y Josué </w:t>
      </w:r>
    </w:p>
    <w:p w:rsidR="00916EDB" w:rsidRDefault="00916EDB" w:rsidP="00916EDB">
      <w:pPr>
        <w:spacing w:after="160" w:line="259" w:lineRule="auto"/>
        <w:ind w:left="720"/>
        <w:rPr>
          <w:rFonts w:ascii="Times New Roman" w:eastAsia="DengXian" w:hAnsi="Times New Roman" w:cs="Times New Roman"/>
          <w:i/>
          <w:iCs/>
          <w:color w:val="000000"/>
          <w:kern w:val="24"/>
          <w:sz w:val="24"/>
          <w:szCs w:val="24"/>
          <w:lang w:val="es-ES" w:eastAsia="zh-CN"/>
        </w:rPr>
      </w:pPr>
      <w:proofErr w:type="spellStart"/>
      <w:r w:rsidRPr="00C62AC6">
        <w:rPr>
          <w:rFonts w:ascii="Times New Roman" w:eastAsia="DengXian" w:hAnsi="Times New Roman" w:cs="Times New Roman"/>
          <w:i/>
          <w:iCs/>
          <w:color w:val="000000"/>
          <w:kern w:val="24"/>
          <w:sz w:val="24"/>
          <w:szCs w:val="24"/>
          <w:lang w:val="es-ES" w:eastAsia="zh-CN"/>
        </w:rPr>
        <w:t>Exodos</w:t>
      </w:r>
      <w:proofErr w:type="spellEnd"/>
      <w:r w:rsidRPr="00C62AC6">
        <w:rPr>
          <w:rFonts w:ascii="Times New Roman" w:eastAsia="DengXian" w:hAnsi="Times New Roman" w:cs="Times New Roman"/>
          <w:i/>
          <w:iCs/>
          <w:color w:val="000000"/>
          <w:kern w:val="24"/>
          <w:sz w:val="24"/>
          <w:szCs w:val="24"/>
          <w:lang w:val="es-ES" w:eastAsia="zh-CN"/>
        </w:rPr>
        <w:t xml:space="preserve"> 17:9 Y dijo Moisés a Josué: Escógenos varones, y sal a pelear contra Amalec; mañana yo estaré sobre la cumbre del collado, y la vara de Dios en mi mano. 10 </w:t>
      </w:r>
      <w:proofErr w:type="gramStart"/>
      <w:r w:rsidRPr="00C62AC6">
        <w:rPr>
          <w:rFonts w:ascii="Times New Roman" w:eastAsia="DengXian" w:hAnsi="Times New Roman" w:cs="Times New Roman"/>
          <w:i/>
          <w:iCs/>
          <w:color w:val="000000"/>
          <w:kern w:val="24"/>
          <w:sz w:val="24"/>
          <w:szCs w:val="24"/>
          <w:lang w:val="es-ES" w:eastAsia="zh-CN"/>
        </w:rPr>
        <w:t>E</w:t>
      </w:r>
      <w:proofErr w:type="gramEnd"/>
      <w:r w:rsidRPr="00C62AC6">
        <w:rPr>
          <w:rFonts w:ascii="Times New Roman" w:eastAsia="DengXian" w:hAnsi="Times New Roman" w:cs="Times New Roman"/>
          <w:i/>
          <w:iCs/>
          <w:color w:val="000000"/>
          <w:kern w:val="24"/>
          <w:sz w:val="24"/>
          <w:szCs w:val="24"/>
          <w:lang w:val="es-ES" w:eastAsia="zh-CN"/>
        </w:rPr>
        <w:t xml:space="preserve"> hizo Josué como le dijo Moisés, peleando contra Amalec; y Moisés y Aarón y Hur subieron a la cumbre del collado. 11 </w:t>
      </w:r>
      <w:proofErr w:type="gramStart"/>
      <w:r w:rsidRPr="00C62AC6">
        <w:rPr>
          <w:rFonts w:ascii="Times New Roman" w:eastAsia="DengXian" w:hAnsi="Times New Roman" w:cs="Times New Roman"/>
          <w:i/>
          <w:iCs/>
          <w:color w:val="000000"/>
          <w:kern w:val="24"/>
          <w:sz w:val="24"/>
          <w:szCs w:val="24"/>
          <w:lang w:val="es-ES" w:eastAsia="zh-CN"/>
        </w:rPr>
        <w:t>Y</w:t>
      </w:r>
      <w:proofErr w:type="gramEnd"/>
      <w:r w:rsidRPr="00C62AC6">
        <w:rPr>
          <w:rFonts w:ascii="Times New Roman" w:eastAsia="DengXian" w:hAnsi="Times New Roman" w:cs="Times New Roman"/>
          <w:i/>
          <w:iCs/>
          <w:color w:val="000000"/>
          <w:kern w:val="24"/>
          <w:sz w:val="24"/>
          <w:szCs w:val="24"/>
          <w:lang w:val="es-ES" w:eastAsia="zh-CN"/>
        </w:rPr>
        <w:t xml:space="preserve"> sucedía que cuando alzaba Moisés su mano, Israel prevalecía; </w:t>
      </w:r>
      <w:proofErr w:type="spellStart"/>
      <w:r w:rsidRPr="00C62AC6">
        <w:rPr>
          <w:rFonts w:ascii="Times New Roman" w:eastAsia="DengXian" w:hAnsi="Times New Roman" w:cs="Times New Roman"/>
          <w:i/>
          <w:iCs/>
          <w:color w:val="000000"/>
          <w:kern w:val="24"/>
          <w:sz w:val="24"/>
          <w:szCs w:val="24"/>
          <w:lang w:val="es-ES" w:eastAsia="zh-CN"/>
        </w:rPr>
        <w:t>mas</w:t>
      </w:r>
      <w:proofErr w:type="spellEnd"/>
      <w:r w:rsidRPr="00C62AC6">
        <w:rPr>
          <w:rFonts w:ascii="Times New Roman" w:eastAsia="DengXian" w:hAnsi="Times New Roman" w:cs="Times New Roman"/>
          <w:i/>
          <w:iCs/>
          <w:color w:val="000000"/>
          <w:kern w:val="24"/>
          <w:sz w:val="24"/>
          <w:szCs w:val="24"/>
          <w:lang w:val="es-ES" w:eastAsia="zh-CN"/>
        </w:rPr>
        <w:t xml:space="preserve"> cuando él bajaba su mano, prevalecía Amalec. 11 </w:t>
      </w:r>
      <w:proofErr w:type="gramStart"/>
      <w:r w:rsidRPr="00C62AC6">
        <w:rPr>
          <w:rFonts w:ascii="Times New Roman" w:eastAsia="DengXian" w:hAnsi="Times New Roman" w:cs="Times New Roman"/>
          <w:i/>
          <w:iCs/>
          <w:color w:val="000000"/>
          <w:kern w:val="24"/>
          <w:sz w:val="24"/>
          <w:szCs w:val="24"/>
          <w:lang w:val="es-ES" w:eastAsia="zh-CN"/>
        </w:rPr>
        <w:t>Y</w:t>
      </w:r>
      <w:proofErr w:type="gramEnd"/>
      <w:r w:rsidRPr="00C62AC6">
        <w:rPr>
          <w:rFonts w:ascii="Times New Roman" w:eastAsia="DengXian" w:hAnsi="Times New Roman" w:cs="Times New Roman"/>
          <w:i/>
          <w:iCs/>
          <w:color w:val="000000"/>
          <w:kern w:val="24"/>
          <w:sz w:val="24"/>
          <w:szCs w:val="24"/>
          <w:lang w:val="es-ES" w:eastAsia="zh-CN"/>
        </w:rPr>
        <w:t xml:space="preserve"> sucedía que cuando alzaba Moisés su mano, Israel prevalecía; </w:t>
      </w:r>
      <w:proofErr w:type="spellStart"/>
      <w:r w:rsidRPr="00C62AC6">
        <w:rPr>
          <w:rFonts w:ascii="Times New Roman" w:eastAsia="DengXian" w:hAnsi="Times New Roman" w:cs="Times New Roman"/>
          <w:i/>
          <w:iCs/>
          <w:color w:val="000000"/>
          <w:kern w:val="24"/>
          <w:sz w:val="24"/>
          <w:szCs w:val="24"/>
          <w:lang w:val="es-ES" w:eastAsia="zh-CN"/>
        </w:rPr>
        <w:t>mas</w:t>
      </w:r>
      <w:proofErr w:type="spellEnd"/>
      <w:r w:rsidRPr="00C62AC6">
        <w:rPr>
          <w:rFonts w:ascii="Times New Roman" w:eastAsia="DengXian" w:hAnsi="Times New Roman" w:cs="Times New Roman"/>
          <w:i/>
          <w:iCs/>
          <w:color w:val="000000"/>
          <w:kern w:val="24"/>
          <w:sz w:val="24"/>
          <w:szCs w:val="24"/>
          <w:lang w:val="es-ES" w:eastAsia="zh-CN"/>
        </w:rPr>
        <w:t xml:space="preserve"> cuando él bajaba su mano, prevalecía Amalec. 12 </w:t>
      </w:r>
      <w:proofErr w:type="gramStart"/>
      <w:r w:rsidRPr="00C62AC6">
        <w:rPr>
          <w:rFonts w:ascii="Times New Roman" w:eastAsia="DengXian" w:hAnsi="Times New Roman" w:cs="Times New Roman"/>
          <w:i/>
          <w:iCs/>
          <w:color w:val="000000"/>
          <w:kern w:val="24"/>
          <w:sz w:val="24"/>
          <w:szCs w:val="24"/>
          <w:lang w:val="es-ES" w:eastAsia="zh-CN"/>
        </w:rPr>
        <w:t>Y</w:t>
      </w:r>
      <w:proofErr w:type="gramEnd"/>
      <w:r w:rsidRPr="00C62AC6">
        <w:rPr>
          <w:rFonts w:ascii="Times New Roman" w:eastAsia="DengXian" w:hAnsi="Times New Roman" w:cs="Times New Roman"/>
          <w:i/>
          <w:iCs/>
          <w:color w:val="000000"/>
          <w:kern w:val="24"/>
          <w:sz w:val="24"/>
          <w:szCs w:val="24"/>
          <w:lang w:val="es-ES" w:eastAsia="zh-CN"/>
        </w:rPr>
        <w:t xml:space="preserve"> las manos de Moisés se cansaban; por lo que tomaron una piedra, y la pusieron debajo de él, y se sentó sobre ella; y Aarón y Hur sostenían sus manos, el uno de un lado y el otro de otro; así hubo en sus manos firmeza hasta que se puso el sol. 13 </w:t>
      </w:r>
      <w:proofErr w:type="gramStart"/>
      <w:r w:rsidRPr="00C62AC6">
        <w:rPr>
          <w:rFonts w:ascii="Times New Roman" w:eastAsia="DengXian" w:hAnsi="Times New Roman" w:cs="Times New Roman"/>
          <w:i/>
          <w:iCs/>
          <w:color w:val="000000"/>
          <w:kern w:val="24"/>
          <w:sz w:val="24"/>
          <w:szCs w:val="24"/>
          <w:lang w:val="es-ES" w:eastAsia="zh-CN"/>
        </w:rPr>
        <w:t>Y</w:t>
      </w:r>
      <w:proofErr w:type="gramEnd"/>
      <w:r w:rsidRPr="00C62AC6">
        <w:rPr>
          <w:rFonts w:ascii="Times New Roman" w:eastAsia="DengXian" w:hAnsi="Times New Roman" w:cs="Times New Roman"/>
          <w:i/>
          <w:iCs/>
          <w:color w:val="000000"/>
          <w:kern w:val="24"/>
          <w:sz w:val="24"/>
          <w:szCs w:val="24"/>
          <w:lang w:val="es-ES" w:eastAsia="zh-CN"/>
        </w:rPr>
        <w:t xml:space="preserve"> Josué deshizo a Amalec y a su pueblo a filo de espada.</w:t>
      </w:r>
    </w:p>
    <w:p w:rsidR="00916EDB" w:rsidRPr="00C62AC6" w:rsidRDefault="00916EDB" w:rsidP="00916EDB">
      <w:pPr>
        <w:spacing w:after="160" w:line="259" w:lineRule="auto"/>
        <w:ind w:left="720"/>
        <w:rPr>
          <w:rFonts w:ascii="Times New Roman" w:eastAsia="DengXian" w:hAnsi="Times New Roman" w:cs="Times New Roman"/>
          <w:i/>
          <w:iCs/>
          <w:color w:val="000000"/>
          <w:kern w:val="24"/>
          <w:sz w:val="24"/>
          <w:szCs w:val="24"/>
          <w:lang w:val="es-ES" w:eastAsia="zh-CN"/>
        </w:rPr>
      </w:pPr>
    </w:p>
    <w:p w:rsidR="00916EDB" w:rsidRPr="00C62AC6" w:rsidRDefault="00916EDB" w:rsidP="00916EDB">
      <w:pPr>
        <w:numPr>
          <w:ilvl w:val="0"/>
          <w:numId w:val="98"/>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ES" w:eastAsia="zh-CN"/>
        </w:rPr>
        <w:t xml:space="preserve">Dios usa a </w:t>
      </w:r>
      <w:proofErr w:type="spellStart"/>
      <w:r w:rsidRPr="00C62AC6">
        <w:rPr>
          <w:rFonts w:ascii="Times New Roman" w:eastAsia="DengXian" w:hAnsi="Times New Roman" w:cs="Times New Roman"/>
          <w:color w:val="000000"/>
          <w:kern w:val="24"/>
          <w:sz w:val="24"/>
          <w:szCs w:val="24"/>
          <w:lang w:val="es-ES" w:eastAsia="zh-CN"/>
        </w:rPr>
        <w:t>los________________para</w:t>
      </w:r>
      <w:proofErr w:type="spellEnd"/>
      <w:r w:rsidRPr="00C62AC6">
        <w:rPr>
          <w:rFonts w:ascii="Times New Roman" w:eastAsia="DengXian" w:hAnsi="Times New Roman" w:cs="Times New Roman"/>
          <w:color w:val="000000"/>
          <w:kern w:val="24"/>
          <w:sz w:val="24"/>
          <w:szCs w:val="24"/>
          <w:lang w:val="es-ES" w:eastAsia="zh-CN"/>
        </w:rPr>
        <w:t xml:space="preserve"> preparar nuevos líderes </w:t>
      </w:r>
    </w:p>
    <w:p w:rsidR="00916EDB" w:rsidRPr="00C62AC6" w:rsidRDefault="00916EDB" w:rsidP="00916EDB">
      <w:pPr>
        <w:numPr>
          <w:ilvl w:val="0"/>
          <w:numId w:val="98"/>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ES" w:eastAsia="zh-CN"/>
        </w:rPr>
        <w:t xml:space="preserve">Josué derrota a </w:t>
      </w:r>
      <w:proofErr w:type="gramStart"/>
      <w:r w:rsidRPr="00C62AC6">
        <w:rPr>
          <w:rFonts w:ascii="Times New Roman" w:eastAsia="DengXian" w:hAnsi="Times New Roman" w:cs="Times New Roman"/>
          <w:color w:val="000000"/>
          <w:kern w:val="24"/>
          <w:sz w:val="24"/>
          <w:szCs w:val="24"/>
          <w:lang w:val="es-ES" w:eastAsia="zh-CN"/>
        </w:rPr>
        <w:t>Amalec</w:t>
      </w:r>
      <w:proofErr w:type="gramEnd"/>
      <w:r w:rsidRPr="00C62AC6">
        <w:rPr>
          <w:rFonts w:ascii="Times New Roman" w:eastAsia="DengXian" w:hAnsi="Times New Roman" w:cs="Times New Roman"/>
          <w:color w:val="000000"/>
          <w:kern w:val="24"/>
          <w:sz w:val="24"/>
          <w:szCs w:val="24"/>
          <w:lang w:val="es-ES" w:eastAsia="zh-CN"/>
        </w:rPr>
        <w:t xml:space="preserve"> pero ________quien le da la victoria</w:t>
      </w:r>
    </w:p>
    <w:p w:rsidR="00916EDB" w:rsidRPr="00C62AC6" w:rsidRDefault="00916EDB" w:rsidP="00916EDB">
      <w:pPr>
        <w:spacing w:after="0" w:line="240" w:lineRule="auto"/>
        <w:ind w:left="720"/>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ES" w:eastAsia="zh-CN"/>
        </w:rPr>
        <w:t xml:space="preserve"> </w:t>
      </w:r>
    </w:p>
    <w:p w:rsidR="00916EDB" w:rsidRPr="00C62AC6" w:rsidRDefault="00916EDB" w:rsidP="00916EDB">
      <w:pPr>
        <w:spacing w:after="160" w:line="259" w:lineRule="auto"/>
        <w:rPr>
          <w:rFonts w:ascii="Times New Roman" w:eastAsia="DengXian" w:hAnsi="Times New Roman" w:cs="Times New Roman"/>
          <w:color w:val="000000"/>
          <w:sz w:val="24"/>
          <w:szCs w:val="24"/>
          <w:lang w:val="es-SV" w:eastAsia="zh-CN"/>
        </w:rPr>
      </w:pPr>
      <w:proofErr w:type="spellStart"/>
      <w:r w:rsidRPr="00C62AC6">
        <w:rPr>
          <w:rFonts w:ascii="Times New Roman" w:eastAsia="DengXian" w:hAnsi="Times New Roman" w:cs="Times New Roman"/>
          <w:b/>
          <w:bCs/>
          <w:color w:val="000000"/>
          <w:kern w:val="24"/>
          <w:sz w:val="24"/>
          <w:szCs w:val="24"/>
          <w:lang w:eastAsia="zh-CN"/>
        </w:rPr>
        <w:t>Elias</w:t>
      </w:r>
      <w:proofErr w:type="spellEnd"/>
      <w:r w:rsidRPr="00C62AC6">
        <w:rPr>
          <w:rFonts w:ascii="Times New Roman" w:eastAsia="DengXian" w:hAnsi="Times New Roman" w:cs="Times New Roman"/>
          <w:b/>
          <w:bCs/>
          <w:color w:val="000000"/>
          <w:kern w:val="24"/>
          <w:sz w:val="24"/>
          <w:szCs w:val="24"/>
          <w:lang w:eastAsia="zh-CN"/>
        </w:rPr>
        <w:t xml:space="preserve"> y Eliseo </w:t>
      </w:r>
    </w:p>
    <w:p w:rsidR="00916EDB" w:rsidRPr="00C62AC6" w:rsidRDefault="00916EDB" w:rsidP="00916EDB">
      <w:pPr>
        <w:spacing w:after="160" w:line="259" w:lineRule="auto"/>
        <w:ind w:left="360"/>
        <w:rPr>
          <w:rFonts w:ascii="Times New Roman" w:eastAsia="DengXian" w:hAnsi="Times New Roman" w:cs="Times New Roman"/>
          <w:color w:val="000000"/>
          <w:sz w:val="24"/>
          <w:szCs w:val="24"/>
          <w:lang w:val="es-SV" w:eastAsia="zh-CN"/>
        </w:rPr>
      </w:pPr>
      <w:r w:rsidRPr="00C62AC6">
        <w:rPr>
          <w:rFonts w:ascii="Times New Roman" w:eastAsia="DengXian" w:hAnsi="Times New Roman" w:cs="Times New Roman"/>
          <w:i/>
          <w:iCs/>
          <w:color w:val="000000"/>
          <w:kern w:val="24"/>
          <w:sz w:val="24"/>
          <w:szCs w:val="24"/>
          <w:lang w:eastAsia="zh-CN"/>
        </w:rPr>
        <w:t>I Reyes 17:</w:t>
      </w:r>
      <w:r w:rsidRPr="00C62AC6">
        <w:rPr>
          <w:rFonts w:ascii="Times New Roman" w:eastAsia="DengXian" w:hAnsi="Times New Roman" w:cs="Times New Roman"/>
          <w:i/>
          <w:iCs/>
          <w:color w:val="000000"/>
          <w:kern w:val="24"/>
          <w:sz w:val="24"/>
          <w:szCs w:val="24"/>
          <w:lang w:val="es-ES" w:eastAsia="zh-CN"/>
        </w:rPr>
        <w:t xml:space="preserve">16 A Jehú hijo de </w:t>
      </w:r>
      <w:proofErr w:type="spellStart"/>
      <w:r w:rsidRPr="00C62AC6">
        <w:rPr>
          <w:rFonts w:ascii="Times New Roman" w:eastAsia="DengXian" w:hAnsi="Times New Roman" w:cs="Times New Roman"/>
          <w:i/>
          <w:iCs/>
          <w:color w:val="000000"/>
          <w:kern w:val="24"/>
          <w:sz w:val="24"/>
          <w:szCs w:val="24"/>
          <w:lang w:val="es-ES" w:eastAsia="zh-CN"/>
        </w:rPr>
        <w:t>Nimsi</w:t>
      </w:r>
      <w:proofErr w:type="spellEnd"/>
      <w:r w:rsidRPr="00C62AC6">
        <w:rPr>
          <w:rFonts w:ascii="Times New Roman" w:eastAsia="DengXian" w:hAnsi="Times New Roman" w:cs="Times New Roman"/>
          <w:i/>
          <w:iCs/>
          <w:color w:val="000000"/>
          <w:kern w:val="24"/>
          <w:sz w:val="24"/>
          <w:szCs w:val="24"/>
          <w:lang w:val="es-ES" w:eastAsia="zh-CN"/>
        </w:rPr>
        <w:t xml:space="preserve"> ungirás por rey sobre Israel; y a Eliseo hijo de </w:t>
      </w:r>
      <w:proofErr w:type="spellStart"/>
      <w:r w:rsidRPr="00C62AC6">
        <w:rPr>
          <w:rFonts w:ascii="Times New Roman" w:eastAsia="DengXian" w:hAnsi="Times New Roman" w:cs="Times New Roman"/>
          <w:i/>
          <w:iCs/>
          <w:color w:val="000000"/>
          <w:kern w:val="24"/>
          <w:sz w:val="24"/>
          <w:szCs w:val="24"/>
          <w:lang w:val="es-ES" w:eastAsia="zh-CN"/>
        </w:rPr>
        <w:t>Safat</w:t>
      </w:r>
      <w:proofErr w:type="spellEnd"/>
      <w:r w:rsidRPr="00C62AC6">
        <w:rPr>
          <w:rFonts w:ascii="Times New Roman" w:eastAsia="DengXian" w:hAnsi="Times New Roman" w:cs="Times New Roman"/>
          <w:i/>
          <w:iCs/>
          <w:color w:val="000000"/>
          <w:kern w:val="24"/>
          <w:sz w:val="24"/>
          <w:szCs w:val="24"/>
          <w:lang w:val="es-ES" w:eastAsia="zh-CN"/>
        </w:rPr>
        <w:t>, de Abel-</w:t>
      </w:r>
      <w:proofErr w:type="spellStart"/>
      <w:r w:rsidRPr="00C62AC6">
        <w:rPr>
          <w:rFonts w:ascii="Times New Roman" w:eastAsia="DengXian" w:hAnsi="Times New Roman" w:cs="Times New Roman"/>
          <w:i/>
          <w:iCs/>
          <w:color w:val="000000"/>
          <w:kern w:val="24"/>
          <w:sz w:val="24"/>
          <w:szCs w:val="24"/>
          <w:lang w:val="es-ES" w:eastAsia="zh-CN"/>
        </w:rPr>
        <w:t>mehola</w:t>
      </w:r>
      <w:proofErr w:type="spellEnd"/>
      <w:r w:rsidRPr="00C62AC6">
        <w:rPr>
          <w:rFonts w:ascii="Times New Roman" w:eastAsia="DengXian" w:hAnsi="Times New Roman" w:cs="Times New Roman"/>
          <w:i/>
          <w:iCs/>
          <w:color w:val="000000"/>
          <w:kern w:val="24"/>
          <w:sz w:val="24"/>
          <w:szCs w:val="24"/>
          <w:lang w:val="es-ES" w:eastAsia="zh-CN"/>
        </w:rPr>
        <w:t xml:space="preserve">, ungirás para que sea profeta en tu lugar. </w:t>
      </w:r>
      <w:proofErr w:type="gramStart"/>
      <w:r w:rsidRPr="00C62AC6">
        <w:rPr>
          <w:rFonts w:ascii="Times New Roman" w:eastAsia="DengXian" w:hAnsi="Times New Roman" w:cs="Times New Roman"/>
          <w:i/>
          <w:iCs/>
          <w:color w:val="000000"/>
          <w:kern w:val="24"/>
          <w:sz w:val="24"/>
          <w:szCs w:val="24"/>
          <w:lang w:val="es-ES" w:eastAsia="zh-CN"/>
        </w:rPr>
        <w:t>..</w:t>
      </w:r>
      <w:proofErr w:type="gramEnd"/>
      <w:r w:rsidRPr="00C62AC6">
        <w:rPr>
          <w:rFonts w:ascii="Times New Roman" w:eastAsia="DengXian" w:hAnsi="Times New Roman" w:cs="Times New Roman"/>
          <w:i/>
          <w:iCs/>
          <w:color w:val="000000"/>
          <w:kern w:val="24"/>
          <w:sz w:val="24"/>
          <w:szCs w:val="24"/>
          <w:lang w:val="es-ES" w:eastAsia="zh-CN"/>
        </w:rPr>
        <w:t xml:space="preserve">19 Partiendo él de allí, halló a </w:t>
      </w:r>
      <w:r w:rsidRPr="00C62AC6">
        <w:rPr>
          <w:rFonts w:ascii="Times New Roman" w:eastAsia="DengXian" w:hAnsi="Times New Roman" w:cs="Times New Roman"/>
          <w:i/>
          <w:iCs/>
          <w:color w:val="000000"/>
          <w:kern w:val="24"/>
          <w:sz w:val="24"/>
          <w:szCs w:val="24"/>
          <w:lang w:val="es-ES" w:eastAsia="zh-CN"/>
        </w:rPr>
        <w:lastRenderedPageBreak/>
        <w:t xml:space="preserve">Eliseo hijo de </w:t>
      </w:r>
      <w:proofErr w:type="spellStart"/>
      <w:r w:rsidRPr="00C62AC6">
        <w:rPr>
          <w:rFonts w:ascii="Times New Roman" w:eastAsia="DengXian" w:hAnsi="Times New Roman" w:cs="Times New Roman"/>
          <w:i/>
          <w:iCs/>
          <w:color w:val="000000"/>
          <w:kern w:val="24"/>
          <w:sz w:val="24"/>
          <w:szCs w:val="24"/>
          <w:lang w:val="es-ES" w:eastAsia="zh-CN"/>
        </w:rPr>
        <w:t>Safat</w:t>
      </w:r>
      <w:proofErr w:type="spellEnd"/>
      <w:r w:rsidRPr="00C62AC6">
        <w:rPr>
          <w:rFonts w:ascii="Times New Roman" w:eastAsia="DengXian" w:hAnsi="Times New Roman" w:cs="Times New Roman"/>
          <w:i/>
          <w:iCs/>
          <w:color w:val="000000"/>
          <w:kern w:val="24"/>
          <w:sz w:val="24"/>
          <w:szCs w:val="24"/>
          <w:lang w:val="es-ES" w:eastAsia="zh-CN"/>
        </w:rPr>
        <w:t xml:space="preserve">, que araba con doce yuntas delante de sí, y él tenía la última. Y pasando Elías por delante de él, echó sobre él su manto. 20 </w:t>
      </w:r>
      <w:proofErr w:type="gramStart"/>
      <w:r w:rsidRPr="00C62AC6">
        <w:rPr>
          <w:rFonts w:ascii="Times New Roman" w:eastAsia="DengXian" w:hAnsi="Times New Roman" w:cs="Times New Roman"/>
          <w:i/>
          <w:iCs/>
          <w:color w:val="000000"/>
          <w:kern w:val="24"/>
          <w:sz w:val="24"/>
          <w:szCs w:val="24"/>
          <w:lang w:val="es-ES" w:eastAsia="zh-CN"/>
        </w:rPr>
        <w:t>Entonces</w:t>
      </w:r>
      <w:proofErr w:type="gramEnd"/>
      <w:r w:rsidRPr="00C62AC6">
        <w:rPr>
          <w:rFonts w:ascii="Times New Roman" w:eastAsia="DengXian" w:hAnsi="Times New Roman" w:cs="Times New Roman"/>
          <w:i/>
          <w:iCs/>
          <w:color w:val="000000"/>
          <w:kern w:val="24"/>
          <w:sz w:val="24"/>
          <w:szCs w:val="24"/>
          <w:lang w:val="es-ES" w:eastAsia="zh-CN"/>
        </w:rPr>
        <w:t xml:space="preserve"> dejando él los bueyes, vino corriendo en </w:t>
      </w:r>
      <w:proofErr w:type="spellStart"/>
      <w:r w:rsidRPr="00C62AC6">
        <w:rPr>
          <w:rFonts w:ascii="Times New Roman" w:eastAsia="DengXian" w:hAnsi="Times New Roman" w:cs="Times New Roman"/>
          <w:i/>
          <w:iCs/>
          <w:color w:val="000000"/>
          <w:kern w:val="24"/>
          <w:sz w:val="24"/>
          <w:szCs w:val="24"/>
          <w:lang w:val="es-ES" w:eastAsia="zh-CN"/>
        </w:rPr>
        <w:t>pos</w:t>
      </w:r>
      <w:proofErr w:type="spellEnd"/>
      <w:r w:rsidRPr="00C62AC6">
        <w:rPr>
          <w:rFonts w:ascii="Times New Roman" w:eastAsia="DengXian" w:hAnsi="Times New Roman" w:cs="Times New Roman"/>
          <w:i/>
          <w:iCs/>
          <w:color w:val="000000"/>
          <w:kern w:val="24"/>
          <w:sz w:val="24"/>
          <w:szCs w:val="24"/>
          <w:lang w:val="es-ES" w:eastAsia="zh-CN"/>
        </w:rPr>
        <w:t xml:space="preserve"> de Elías, y dijo: Te ruego que me dejes besar a mi padre y a mi madre, y luego te seguiré. Y él le dijo: </w:t>
      </w:r>
      <w:proofErr w:type="spellStart"/>
      <w:r w:rsidRPr="00C62AC6">
        <w:rPr>
          <w:rFonts w:ascii="Times New Roman" w:eastAsia="DengXian" w:hAnsi="Times New Roman" w:cs="Times New Roman"/>
          <w:i/>
          <w:iCs/>
          <w:color w:val="000000"/>
          <w:kern w:val="24"/>
          <w:sz w:val="24"/>
          <w:szCs w:val="24"/>
          <w:lang w:val="es-ES" w:eastAsia="zh-CN"/>
        </w:rPr>
        <w:t>Vé</w:t>
      </w:r>
      <w:proofErr w:type="spellEnd"/>
      <w:r w:rsidRPr="00C62AC6">
        <w:rPr>
          <w:rFonts w:ascii="Times New Roman" w:eastAsia="DengXian" w:hAnsi="Times New Roman" w:cs="Times New Roman"/>
          <w:i/>
          <w:iCs/>
          <w:color w:val="000000"/>
          <w:kern w:val="24"/>
          <w:sz w:val="24"/>
          <w:szCs w:val="24"/>
          <w:lang w:val="es-ES" w:eastAsia="zh-CN"/>
        </w:rPr>
        <w:t xml:space="preserve">, vuelve; ¿qué te he hecho yo? 21 </w:t>
      </w:r>
      <w:proofErr w:type="gramStart"/>
      <w:r w:rsidRPr="00C62AC6">
        <w:rPr>
          <w:rFonts w:ascii="Times New Roman" w:eastAsia="DengXian" w:hAnsi="Times New Roman" w:cs="Times New Roman"/>
          <w:i/>
          <w:iCs/>
          <w:color w:val="000000"/>
          <w:kern w:val="24"/>
          <w:sz w:val="24"/>
          <w:szCs w:val="24"/>
          <w:lang w:val="es-ES" w:eastAsia="zh-CN"/>
        </w:rPr>
        <w:t>Y</w:t>
      </w:r>
      <w:proofErr w:type="gramEnd"/>
      <w:r w:rsidRPr="00C62AC6">
        <w:rPr>
          <w:rFonts w:ascii="Times New Roman" w:eastAsia="DengXian" w:hAnsi="Times New Roman" w:cs="Times New Roman"/>
          <w:i/>
          <w:iCs/>
          <w:color w:val="000000"/>
          <w:kern w:val="24"/>
          <w:sz w:val="24"/>
          <w:szCs w:val="24"/>
          <w:lang w:val="es-ES" w:eastAsia="zh-CN"/>
        </w:rPr>
        <w:t xml:space="preserve"> se volvió, y tomó un par de bueyes y los mató, y con el arado de los bueyes coció la carne, y la dio al pueblo para que comiesen. Después se levantó y fue tras Elías, y le servía</w:t>
      </w:r>
    </w:p>
    <w:p w:rsidR="00916EDB" w:rsidRPr="00C62AC6" w:rsidRDefault="00916EDB" w:rsidP="00916EDB">
      <w:pPr>
        <w:numPr>
          <w:ilvl w:val="0"/>
          <w:numId w:val="99"/>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ES" w:eastAsia="zh-CN"/>
        </w:rPr>
        <w:t xml:space="preserve">Los líderes en </w:t>
      </w:r>
      <w:proofErr w:type="spellStart"/>
      <w:r w:rsidRPr="00C62AC6">
        <w:rPr>
          <w:rFonts w:ascii="Times New Roman" w:eastAsia="DengXian" w:hAnsi="Times New Roman" w:cs="Times New Roman"/>
          <w:color w:val="000000"/>
          <w:kern w:val="24"/>
          <w:sz w:val="24"/>
          <w:szCs w:val="24"/>
          <w:lang w:val="es-ES" w:eastAsia="zh-CN"/>
        </w:rPr>
        <w:t>desarrollo___________a</w:t>
      </w:r>
      <w:proofErr w:type="spellEnd"/>
      <w:r w:rsidRPr="00C62AC6">
        <w:rPr>
          <w:rFonts w:ascii="Times New Roman" w:eastAsia="DengXian" w:hAnsi="Times New Roman" w:cs="Times New Roman"/>
          <w:color w:val="000000"/>
          <w:kern w:val="24"/>
          <w:sz w:val="24"/>
          <w:szCs w:val="24"/>
          <w:lang w:val="es-ES" w:eastAsia="zh-CN"/>
        </w:rPr>
        <w:t xml:space="preserve"> sus mayores </w:t>
      </w:r>
    </w:p>
    <w:p w:rsidR="00916EDB" w:rsidRPr="00145ECF" w:rsidRDefault="00916EDB" w:rsidP="00916EDB">
      <w:pPr>
        <w:pStyle w:val="ListParagraph"/>
        <w:numPr>
          <w:ilvl w:val="0"/>
          <w:numId w:val="108"/>
        </w:numPr>
        <w:spacing w:after="0" w:line="240" w:lineRule="auto"/>
        <w:rPr>
          <w:rFonts w:ascii="Times New Roman" w:eastAsia="Times New Roman" w:hAnsi="Times New Roman" w:cs="Times New Roman"/>
          <w:color w:val="000000"/>
          <w:sz w:val="24"/>
          <w:szCs w:val="24"/>
          <w:lang w:val="es-SV" w:eastAsia="zh-CN"/>
        </w:rPr>
      </w:pPr>
      <w:r w:rsidRPr="00145ECF">
        <w:rPr>
          <w:rFonts w:ascii="Times New Roman" w:eastAsia="DengXian" w:hAnsi="Times New Roman" w:cs="Times New Roman"/>
          <w:i/>
          <w:iCs/>
          <w:color w:val="000000"/>
          <w:kern w:val="24"/>
          <w:sz w:val="24"/>
          <w:szCs w:val="24"/>
          <w:lang w:val="es-ES" w:eastAsia="zh-CN"/>
        </w:rPr>
        <w:t xml:space="preserve">2 Reyes 2:8 Tomando entonces Elías su manto, lo dobló, y golpeó las aguas, las cuales se apartaron a uno y a otro lado, y pasaron ambos por lo seco. 9 </w:t>
      </w:r>
      <w:proofErr w:type="gramStart"/>
      <w:r w:rsidRPr="00145ECF">
        <w:rPr>
          <w:rFonts w:ascii="Times New Roman" w:eastAsia="DengXian" w:hAnsi="Times New Roman" w:cs="Times New Roman"/>
          <w:i/>
          <w:iCs/>
          <w:color w:val="000000"/>
          <w:kern w:val="24"/>
          <w:sz w:val="24"/>
          <w:szCs w:val="24"/>
          <w:lang w:val="es-ES" w:eastAsia="zh-CN"/>
        </w:rPr>
        <w:t>Cuando</w:t>
      </w:r>
      <w:proofErr w:type="gramEnd"/>
      <w:r w:rsidRPr="00145ECF">
        <w:rPr>
          <w:rFonts w:ascii="Times New Roman" w:eastAsia="DengXian" w:hAnsi="Times New Roman" w:cs="Times New Roman"/>
          <w:i/>
          <w:iCs/>
          <w:color w:val="000000"/>
          <w:kern w:val="24"/>
          <w:sz w:val="24"/>
          <w:szCs w:val="24"/>
          <w:lang w:val="es-ES" w:eastAsia="zh-CN"/>
        </w:rPr>
        <w:t xml:space="preserve"> habían pasado, Elías dijo a Eliseo: Pide lo que quieras que haga por ti, antes que yo sea quitado de ti. Y dijo Eliseo: Te ruego que una doble porción de tu espíritu sea sobre mí. 10 </w:t>
      </w:r>
      <w:proofErr w:type="spellStart"/>
      <w:proofErr w:type="gramStart"/>
      <w:r w:rsidRPr="00145ECF">
        <w:rPr>
          <w:rFonts w:ascii="Times New Roman" w:eastAsia="DengXian" w:hAnsi="Times New Roman" w:cs="Times New Roman"/>
          <w:i/>
          <w:iCs/>
          <w:color w:val="000000"/>
          <w:kern w:val="24"/>
          <w:sz w:val="24"/>
          <w:szCs w:val="24"/>
          <w:lang w:val="es-ES" w:eastAsia="zh-CN"/>
        </w:rPr>
        <w:t>El</w:t>
      </w:r>
      <w:proofErr w:type="spellEnd"/>
      <w:proofErr w:type="gramEnd"/>
      <w:r w:rsidRPr="00145ECF">
        <w:rPr>
          <w:rFonts w:ascii="Times New Roman" w:eastAsia="DengXian" w:hAnsi="Times New Roman" w:cs="Times New Roman"/>
          <w:i/>
          <w:iCs/>
          <w:color w:val="000000"/>
          <w:kern w:val="24"/>
          <w:sz w:val="24"/>
          <w:szCs w:val="24"/>
          <w:lang w:val="es-ES" w:eastAsia="zh-CN"/>
        </w:rPr>
        <w:t xml:space="preserve"> le dijo: Cosa difícil has pedido. Si me vieres cuando fuere quitado de ti, te será hecho así; </w:t>
      </w:r>
      <w:proofErr w:type="spellStart"/>
      <w:r w:rsidRPr="00145ECF">
        <w:rPr>
          <w:rFonts w:ascii="Times New Roman" w:eastAsia="DengXian" w:hAnsi="Times New Roman" w:cs="Times New Roman"/>
          <w:i/>
          <w:iCs/>
          <w:color w:val="000000"/>
          <w:kern w:val="24"/>
          <w:sz w:val="24"/>
          <w:szCs w:val="24"/>
          <w:lang w:val="es-ES" w:eastAsia="zh-CN"/>
        </w:rPr>
        <w:t>mas</w:t>
      </w:r>
      <w:proofErr w:type="spellEnd"/>
      <w:r w:rsidRPr="00145ECF">
        <w:rPr>
          <w:rFonts w:ascii="Times New Roman" w:eastAsia="DengXian" w:hAnsi="Times New Roman" w:cs="Times New Roman"/>
          <w:i/>
          <w:iCs/>
          <w:color w:val="000000"/>
          <w:kern w:val="24"/>
          <w:sz w:val="24"/>
          <w:szCs w:val="24"/>
          <w:lang w:val="es-ES" w:eastAsia="zh-CN"/>
        </w:rPr>
        <w:t xml:space="preserve"> si no, no.</w:t>
      </w:r>
    </w:p>
    <w:p w:rsidR="00916EDB" w:rsidRPr="00C62AC6" w:rsidRDefault="00916EDB" w:rsidP="00916EDB">
      <w:pPr>
        <w:spacing w:after="0" w:line="240" w:lineRule="auto"/>
        <w:ind w:left="720"/>
        <w:contextualSpacing/>
        <w:rPr>
          <w:rFonts w:ascii="Times New Roman" w:eastAsia="Times New Roman" w:hAnsi="Times New Roman" w:cs="Times New Roman"/>
          <w:color w:val="000000"/>
          <w:sz w:val="24"/>
          <w:szCs w:val="24"/>
          <w:lang w:val="es-SV" w:eastAsia="zh-CN"/>
        </w:rPr>
      </w:pPr>
    </w:p>
    <w:p w:rsidR="00916EDB" w:rsidRPr="00C62AC6" w:rsidRDefault="00916EDB" w:rsidP="00916EDB">
      <w:pPr>
        <w:numPr>
          <w:ilvl w:val="0"/>
          <w:numId w:val="100"/>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ES" w:eastAsia="zh-CN"/>
        </w:rPr>
        <w:t xml:space="preserve">Los líderes deben _______el Espíritu Santo </w:t>
      </w:r>
    </w:p>
    <w:p w:rsidR="00916EDB" w:rsidRPr="00C62AC6" w:rsidRDefault="00916EDB" w:rsidP="00916EDB">
      <w:pPr>
        <w:numPr>
          <w:ilvl w:val="0"/>
          <w:numId w:val="100"/>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ES" w:eastAsia="zh-CN"/>
        </w:rPr>
        <w:t xml:space="preserve">No es fácil_______ pero no imposible </w:t>
      </w:r>
    </w:p>
    <w:p w:rsidR="00916EDB" w:rsidRPr="00C62AC6" w:rsidRDefault="00916EDB" w:rsidP="00916EDB">
      <w:pPr>
        <w:spacing w:after="0" w:line="240" w:lineRule="auto"/>
        <w:ind w:left="720"/>
        <w:contextualSpacing/>
        <w:rPr>
          <w:rFonts w:ascii="Times New Roman" w:eastAsia="Times New Roman" w:hAnsi="Times New Roman" w:cs="Times New Roman"/>
          <w:color w:val="000000"/>
          <w:sz w:val="24"/>
          <w:szCs w:val="24"/>
          <w:lang w:val="es-SV" w:eastAsia="zh-CN"/>
        </w:rPr>
      </w:pPr>
    </w:p>
    <w:p w:rsidR="00916EDB" w:rsidRPr="00C62AC6" w:rsidRDefault="00916EDB" w:rsidP="00916EDB">
      <w:pPr>
        <w:spacing w:after="160" w:line="259" w:lineRule="auto"/>
        <w:rPr>
          <w:rFonts w:ascii="Times New Roman" w:eastAsia="DengXian" w:hAnsi="Times New Roman" w:cs="Times New Roman"/>
          <w:color w:val="000000"/>
          <w:sz w:val="24"/>
          <w:szCs w:val="24"/>
          <w:lang w:val="es-SV" w:eastAsia="zh-CN"/>
        </w:rPr>
      </w:pPr>
      <w:r w:rsidRPr="00C62AC6">
        <w:rPr>
          <w:rFonts w:ascii="Times New Roman" w:eastAsia="DengXian" w:hAnsi="Times New Roman" w:cs="Times New Roman"/>
          <w:bCs/>
          <w:color w:val="000000"/>
          <w:kern w:val="24"/>
          <w:sz w:val="24"/>
          <w:szCs w:val="24"/>
          <w:lang w:eastAsia="zh-CN"/>
          <w14:shadow w14:blurRad="38100" w14:dist="38100" w14:dir="2700000" w14:sx="100000" w14:sy="100000" w14:kx="0" w14:ky="0" w14:algn="tl">
            <w14:srgbClr w14:val="000000">
              <w14:alpha w14:val="57000"/>
            </w14:srgbClr>
          </w14:shadow>
        </w:rPr>
        <w:t xml:space="preserve">Cristo y sus 12 </w:t>
      </w:r>
    </w:p>
    <w:p w:rsidR="00916EDB" w:rsidRPr="00C62AC6" w:rsidRDefault="00916EDB" w:rsidP="00916EDB">
      <w:pPr>
        <w:spacing w:after="160" w:line="259" w:lineRule="auto"/>
        <w:ind w:left="720"/>
        <w:rPr>
          <w:rFonts w:ascii="Times New Roman" w:eastAsia="DengXian" w:hAnsi="Times New Roman" w:cs="Times New Roman"/>
          <w:color w:val="000000"/>
          <w:sz w:val="24"/>
          <w:szCs w:val="24"/>
          <w:lang w:val="es-SV" w:eastAsia="zh-CN"/>
        </w:rPr>
      </w:pPr>
      <w:r w:rsidRPr="00C62AC6">
        <w:rPr>
          <w:rFonts w:ascii="Times New Roman" w:eastAsia="DengXian" w:hAnsi="Times New Roman" w:cs="Times New Roman"/>
          <w:i/>
          <w:iCs/>
          <w:color w:val="000000"/>
          <w:kern w:val="24"/>
          <w:sz w:val="24"/>
          <w:szCs w:val="24"/>
          <w:lang w:eastAsia="zh-CN"/>
        </w:rPr>
        <w:t>Lucas 6:</w:t>
      </w:r>
      <w:r w:rsidRPr="00C62AC6">
        <w:rPr>
          <w:rFonts w:ascii="Times New Roman" w:eastAsia="DengXian" w:hAnsi="Times New Roman" w:cs="Times New Roman"/>
          <w:i/>
          <w:iCs/>
          <w:color w:val="000000"/>
          <w:kern w:val="24"/>
          <w:sz w:val="24"/>
          <w:szCs w:val="24"/>
          <w:lang w:val="es-ES" w:eastAsia="zh-CN"/>
        </w:rPr>
        <w:t xml:space="preserve">12 En aquellos días él fue al monte a orar, y pasó la noche orando a Dios. 13 </w:t>
      </w:r>
      <w:proofErr w:type="gramStart"/>
      <w:r w:rsidRPr="00C62AC6">
        <w:rPr>
          <w:rFonts w:ascii="Times New Roman" w:eastAsia="DengXian" w:hAnsi="Times New Roman" w:cs="Times New Roman"/>
          <w:i/>
          <w:iCs/>
          <w:color w:val="000000"/>
          <w:kern w:val="24"/>
          <w:sz w:val="24"/>
          <w:szCs w:val="24"/>
          <w:lang w:val="es-ES" w:eastAsia="zh-CN"/>
        </w:rPr>
        <w:t>Y</w:t>
      </w:r>
      <w:proofErr w:type="gramEnd"/>
      <w:r w:rsidRPr="00C62AC6">
        <w:rPr>
          <w:rFonts w:ascii="Times New Roman" w:eastAsia="DengXian" w:hAnsi="Times New Roman" w:cs="Times New Roman"/>
          <w:i/>
          <w:iCs/>
          <w:color w:val="000000"/>
          <w:kern w:val="24"/>
          <w:sz w:val="24"/>
          <w:szCs w:val="24"/>
          <w:lang w:val="es-ES" w:eastAsia="zh-CN"/>
        </w:rPr>
        <w:t xml:space="preserve"> cuando era de día, llamó a sus discípulos, y escogió a doce de ellos, a los cuales también llamó apóstoles.</w:t>
      </w:r>
    </w:p>
    <w:p w:rsidR="00916EDB" w:rsidRPr="00C62AC6" w:rsidRDefault="00916EDB" w:rsidP="00916EDB">
      <w:pPr>
        <w:spacing w:after="160" w:line="259" w:lineRule="auto"/>
        <w:ind w:left="720"/>
        <w:rPr>
          <w:rFonts w:ascii="Times New Roman" w:eastAsia="DengXian" w:hAnsi="Times New Roman" w:cs="Times New Roman"/>
          <w:color w:val="000000"/>
          <w:sz w:val="24"/>
          <w:szCs w:val="24"/>
          <w:lang w:val="es-SV" w:eastAsia="zh-CN"/>
        </w:rPr>
      </w:pPr>
      <w:r w:rsidRPr="00C62AC6">
        <w:rPr>
          <w:rFonts w:ascii="Times New Roman" w:eastAsia="DengXian" w:hAnsi="Times New Roman" w:cs="Times New Roman"/>
          <w:i/>
          <w:iCs/>
          <w:color w:val="000000"/>
          <w:kern w:val="24"/>
          <w:sz w:val="24"/>
          <w:szCs w:val="24"/>
          <w:lang w:val="es-ES" w:eastAsia="zh-CN"/>
        </w:rPr>
        <w:t xml:space="preserve">Lucas 9:1 Habiendo reunido a sus doce discípulos, les dio poder y autoridad sobre todos los demonios, y para sanar enfermedades. 2 </w:t>
      </w:r>
      <w:proofErr w:type="gramStart"/>
      <w:r w:rsidRPr="00C62AC6">
        <w:rPr>
          <w:rFonts w:ascii="Times New Roman" w:eastAsia="DengXian" w:hAnsi="Times New Roman" w:cs="Times New Roman"/>
          <w:i/>
          <w:iCs/>
          <w:color w:val="000000"/>
          <w:kern w:val="24"/>
          <w:sz w:val="24"/>
          <w:szCs w:val="24"/>
          <w:lang w:val="es-ES" w:eastAsia="zh-CN"/>
        </w:rPr>
        <w:t>Y</w:t>
      </w:r>
      <w:proofErr w:type="gramEnd"/>
      <w:r w:rsidRPr="00C62AC6">
        <w:rPr>
          <w:rFonts w:ascii="Times New Roman" w:eastAsia="DengXian" w:hAnsi="Times New Roman" w:cs="Times New Roman"/>
          <w:i/>
          <w:iCs/>
          <w:color w:val="000000"/>
          <w:kern w:val="24"/>
          <w:sz w:val="24"/>
          <w:szCs w:val="24"/>
          <w:lang w:val="es-ES" w:eastAsia="zh-CN"/>
        </w:rPr>
        <w:t xml:space="preserve"> los envió a predicar el reino de Dios, y a sanar a los enfermos.</w:t>
      </w:r>
    </w:p>
    <w:p w:rsidR="00916EDB" w:rsidRDefault="00916EDB" w:rsidP="00916EDB">
      <w:pPr>
        <w:spacing w:after="160" w:line="259" w:lineRule="auto"/>
        <w:rPr>
          <w:rFonts w:ascii="Times New Roman" w:eastAsia="DengXian" w:hAnsi="Times New Roman" w:cs="Times New Roman"/>
          <w:color w:val="000000"/>
          <w:kern w:val="24"/>
          <w:sz w:val="24"/>
          <w:szCs w:val="24"/>
          <w:lang w:val="es-SV" w:eastAsia="zh-CN"/>
        </w:rPr>
      </w:pPr>
    </w:p>
    <w:p w:rsidR="00916EDB" w:rsidRDefault="00916EDB" w:rsidP="00916EDB">
      <w:pPr>
        <w:spacing w:after="160" w:line="259" w:lineRule="auto"/>
        <w:rPr>
          <w:rFonts w:ascii="Times New Roman" w:eastAsia="DengXian" w:hAnsi="Times New Roman" w:cs="Times New Roman"/>
          <w:color w:val="000000"/>
          <w:kern w:val="24"/>
          <w:sz w:val="24"/>
          <w:szCs w:val="24"/>
          <w:lang w:val="es-SV" w:eastAsia="zh-CN"/>
        </w:rPr>
      </w:pPr>
    </w:p>
    <w:p w:rsidR="00916EDB" w:rsidRPr="00C62AC6" w:rsidRDefault="00916EDB" w:rsidP="00916EDB">
      <w:pPr>
        <w:spacing w:after="160" w:line="259" w:lineRule="auto"/>
        <w:rPr>
          <w:rFonts w:ascii="Times New Roman" w:eastAsia="DengXian" w:hAnsi="Times New Roman" w:cs="Times New Roman"/>
          <w:color w:val="000000"/>
          <w:sz w:val="24"/>
          <w:szCs w:val="24"/>
          <w:lang w:val="es-SV" w:eastAsia="zh-CN"/>
        </w:rPr>
      </w:pPr>
      <w:r w:rsidRPr="00C62AC6">
        <w:rPr>
          <w:rFonts w:ascii="Times New Roman" w:eastAsia="DengXian" w:hAnsi="Times New Roman" w:cs="Times New Roman"/>
          <w:b/>
          <w:bCs/>
          <w:color w:val="000000"/>
          <w:kern w:val="24"/>
          <w:sz w:val="24"/>
          <w:szCs w:val="24"/>
          <w:lang w:eastAsia="zh-CN"/>
        </w:rPr>
        <w:t xml:space="preserve">Pablo y Timoteo </w:t>
      </w:r>
    </w:p>
    <w:p w:rsidR="00916EDB" w:rsidRPr="00C62AC6" w:rsidRDefault="00916EDB" w:rsidP="00916EDB">
      <w:pPr>
        <w:spacing w:before="158" w:after="0" w:line="240" w:lineRule="auto"/>
        <w:ind w:left="720"/>
        <w:rPr>
          <w:rFonts w:ascii="Times New Roman" w:eastAsia="DengXian" w:hAnsi="Times New Roman" w:cs="Times New Roman"/>
          <w:i/>
          <w:iCs/>
          <w:color w:val="000000"/>
          <w:kern w:val="24"/>
          <w:sz w:val="24"/>
          <w:szCs w:val="24"/>
          <w:lang w:val="es-ES" w:eastAsia="zh-CN"/>
        </w:rPr>
      </w:pPr>
      <w:r w:rsidRPr="00C62AC6">
        <w:rPr>
          <w:rFonts w:ascii="Times New Roman" w:eastAsia="DengXian" w:hAnsi="Times New Roman" w:cs="Times New Roman"/>
          <w:i/>
          <w:iCs/>
          <w:color w:val="000000"/>
          <w:kern w:val="24"/>
          <w:sz w:val="24"/>
          <w:szCs w:val="24"/>
          <w:lang w:eastAsia="zh-CN"/>
        </w:rPr>
        <w:t xml:space="preserve">2 </w:t>
      </w:r>
      <w:r w:rsidRPr="00C62AC6">
        <w:rPr>
          <w:rFonts w:ascii="Times New Roman" w:eastAsia="DengXian" w:hAnsi="Times New Roman" w:cs="Times New Roman"/>
          <w:i/>
          <w:iCs/>
          <w:color w:val="000000"/>
          <w:kern w:val="24"/>
          <w:sz w:val="24"/>
          <w:szCs w:val="24"/>
          <w:lang w:val="es-ES" w:eastAsia="zh-CN"/>
        </w:rPr>
        <w:t xml:space="preserve">Timoteo 2:1 Tú, pues, hijo mío, esfuérzate en la gracia que es en Cristo Jesús. 2 </w:t>
      </w:r>
      <w:proofErr w:type="gramStart"/>
      <w:r w:rsidRPr="00C62AC6">
        <w:rPr>
          <w:rFonts w:ascii="Times New Roman" w:eastAsia="DengXian" w:hAnsi="Times New Roman" w:cs="Times New Roman"/>
          <w:i/>
          <w:iCs/>
          <w:color w:val="000000"/>
          <w:kern w:val="24"/>
          <w:sz w:val="24"/>
          <w:szCs w:val="24"/>
          <w:lang w:val="es-ES" w:eastAsia="zh-CN"/>
        </w:rPr>
        <w:t>Lo</w:t>
      </w:r>
      <w:proofErr w:type="gramEnd"/>
      <w:r w:rsidRPr="00C62AC6">
        <w:rPr>
          <w:rFonts w:ascii="Times New Roman" w:eastAsia="DengXian" w:hAnsi="Times New Roman" w:cs="Times New Roman"/>
          <w:i/>
          <w:iCs/>
          <w:color w:val="000000"/>
          <w:kern w:val="24"/>
          <w:sz w:val="24"/>
          <w:szCs w:val="24"/>
          <w:lang w:val="es-ES" w:eastAsia="zh-CN"/>
        </w:rPr>
        <w:t xml:space="preserve"> que has oído de mí ante muchos testigos, esto encarga a hombres fieles que sean idóneos para enseñar también a otros. 3 </w:t>
      </w:r>
      <w:proofErr w:type="gramStart"/>
      <w:r w:rsidRPr="00C62AC6">
        <w:rPr>
          <w:rFonts w:ascii="Times New Roman" w:eastAsia="DengXian" w:hAnsi="Times New Roman" w:cs="Times New Roman"/>
          <w:i/>
          <w:iCs/>
          <w:color w:val="000000"/>
          <w:kern w:val="24"/>
          <w:sz w:val="24"/>
          <w:szCs w:val="24"/>
          <w:lang w:val="es-ES" w:eastAsia="zh-CN"/>
        </w:rPr>
        <w:t>Tú</w:t>
      </w:r>
      <w:proofErr w:type="gramEnd"/>
      <w:r w:rsidRPr="00C62AC6">
        <w:rPr>
          <w:rFonts w:ascii="Times New Roman" w:eastAsia="DengXian" w:hAnsi="Times New Roman" w:cs="Times New Roman"/>
          <w:i/>
          <w:iCs/>
          <w:color w:val="000000"/>
          <w:kern w:val="24"/>
          <w:sz w:val="24"/>
          <w:szCs w:val="24"/>
          <w:lang w:val="es-ES" w:eastAsia="zh-CN"/>
        </w:rPr>
        <w:t>, pues, sufre penalidades como buen soldado de Jesucristo.</w:t>
      </w:r>
    </w:p>
    <w:p w:rsidR="00916EDB" w:rsidRPr="00C62AC6" w:rsidRDefault="00916EDB" w:rsidP="00916EDB">
      <w:pPr>
        <w:spacing w:before="158" w:after="0" w:line="240" w:lineRule="auto"/>
        <w:rPr>
          <w:rFonts w:ascii="Times New Roman" w:eastAsia="Times New Roman" w:hAnsi="Times New Roman" w:cs="Times New Roman"/>
          <w:color w:val="000000"/>
          <w:sz w:val="24"/>
          <w:szCs w:val="24"/>
          <w:lang w:val="es-SV" w:eastAsia="zh-CN"/>
        </w:rPr>
      </w:pPr>
    </w:p>
    <w:p w:rsidR="00916EDB" w:rsidRPr="00C62AC6" w:rsidRDefault="00916EDB" w:rsidP="00916EDB">
      <w:pPr>
        <w:spacing w:after="160" w:line="259" w:lineRule="auto"/>
        <w:rPr>
          <w:rFonts w:ascii="Times New Roman" w:eastAsia="DengXian" w:hAnsi="Times New Roman" w:cs="Times New Roman"/>
          <w:color w:val="000000"/>
          <w:sz w:val="24"/>
          <w:szCs w:val="24"/>
          <w:lang w:val="es-SV" w:eastAsia="zh-CN"/>
        </w:rPr>
      </w:pPr>
      <w:r w:rsidRPr="00C62AC6">
        <w:rPr>
          <w:rFonts w:ascii="Times New Roman" w:eastAsia="DengXian" w:hAnsi="Times New Roman" w:cs="Times New Roman"/>
          <w:b/>
          <w:bCs/>
          <w:color w:val="000000"/>
          <w:kern w:val="24"/>
          <w:sz w:val="24"/>
          <w:szCs w:val="24"/>
          <w:lang w:eastAsia="zh-CN"/>
        </w:rPr>
        <w:t xml:space="preserve">MENTOR Y ASESOR -Mentoría es una relación </w:t>
      </w:r>
    </w:p>
    <w:p w:rsidR="00916EDB" w:rsidRPr="00C62AC6" w:rsidRDefault="00916EDB" w:rsidP="00916EDB">
      <w:pPr>
        <w:numPr>
          <w:ilvl w:val="0"/>
          <w:numId w:val="101"/>
        </w:numPr>
        <w:spacing w:after="0" w:line="240" w:lineRule="auto"/>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val="es-ES" w:eastAsia="zh-CN"/>
        </w:rPr>
        <w:t>No es ser el__________</w:t>
      </w:r>
    </w:p>
    <w:p w:rsidR="00916EDB" w:rsidRPr="00C62AC6" w:rsidRDefault="00916EDB" w:rsidP="00916EDB">
      <w:pPr>
        <w:numPr>
          <w:ilvl w:val="0"/>
          <w:numId w:val="101"/>
        </w:numPr>
        <w:spacing w:after="0" w:line="240" w:lineRule="auto"/>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eastAsia="zh-CN"/>
        </w:rPr>
        <w:lastRenderedPageBreak/>
        <w:t>Relación con</w:t>
      </w:r>
      <w:r w:rsidRPr="00C62AC6">
        <w:rPr>
          <w:rFonts w:ascii="Times New Roman" w:eastAsia="DengXian" w:hAnsi="Times New Roman" w:cs="Times New Roman"/>
          <w:color w:val="000000"/>
          <w:kern w:val="24"/>
          <w:sz w:val="24"/>
          <w:szCs w:val="24"/>
          <w:lang w:val="es-ES" w:eastAsia="zh-CN"/>
        </w:rPr>
        <w:t xml:space="preserve"> __________</w:t>
      </w:r>
    </w:p>
    <w:p w:rsidR="00916EDB" w:rsidRPr="00C62AC6" w:rsidRDefault="00916EDB" w:rsidP="00916EDB">
      <w:pPr>
        <w:numPr>
          <w:ilvl w:val="0"/>
          <w:numId w:val="101"/>
        </w:numPr>
        <w:spacing w:after="0" w:line="240" w:lineRule="auto"/>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eastAsia="zh-CN"/>
        </w:rPr>
        <w:t>Relación con la</w:t>
      </w:r>
      <w:r w:rsidRPr="00C62AC6">
        <w:rPr>
          <w:rFonts w:ascii="Times New Roman" w:eastAsia="DengXian" w:hAnsi="Times New Roman" w:cs="Times New Roman"/>
          <w:color w:val="000000"/>
          <w:kern w:val="24"/>
          <w:sz w:val="24"/>
          <w:szCs w:val="24"/>
          <w:lang w:val="es-ES" w:eastAsia="zh-CN"/>
        </w:rPr>
        <w:t xml:space="preserve"> __________</w:t>
      </w:r>
    </w:p>
    <w:p w:rsidR="00916EDB" w:rsidRPr="00C62AC6" w:rsidRDefault="00916EDB" w:rsidP="00916EDB">
      <w:pPr>
        <w:numPr>
          <w:ilvl w:val="0"/>
          <w:numId w:val="101"/>
        </w:numPr>
        <w:spacing w:after="0" w:line="240" w:lineRule="auto"/>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eastAsia="zh-CN"/>
        </w:rPr>
        <w:t>Relación con la</w:t>
      </w:r>
      <w:r w:rsidRPr="00C62AC6">
        <w:rPr>
          <w:rFonts w:ascii="Times New Roman" w:eastAsia="DengXian" w:hAnsi="Times New Roman" w:cs="Times New Roman"/>
          <w:color w:val="000000"/>
          <w:kern w:val="24"/>
          <w:sz w:val="24"/>
          <w:szCs w:val="24"/>
          <w:lang w:val="es-ES" w:eastAsia="zh-CN"/>
        </w:rPr>
        <w:t xml:space="preserve"> __________</w:t>
      </w:r>
    </w:p>
    <w:p w:rsidR="00916EDB" w:rsidRPr="00C62AC6" w:rsidRDefault="00916EDB" w:rsidP="00916EDB">
      <w:pPr>
        <w:numPr>
          <w:ilvl w:val="0"/>
          <w:numId w:val="101"/>
        </w:numPr>
        <w:spacing w:after="0" w:line="240" w:lineRule="auto"/>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eastAsia="zh-CN"/>
        </w:rPr>
        <w:t>Relación con el</w:t>
      </w:r>
      <w:r w:rsidRPr="00C62AC6">
        <w:rPr>
          <w:rFonts w:ascii="Times New Roman" w:eastAsia="DengXian" w:hAnsi="Times New Roman" w:cs="Times New Roman"/>
          <w:color w:val="000000"/>
          <w:kern w:val="24"/>
          <w:sz w:val="24"/>
          <w:szCs w:val="24"/>
          <w:lang w:val="es-ES" w:eastAsia="zh-CN"/>
        </w:rPr>
        <w:t xml:space="preserve"> _________</w:t>
      </w:r>
    </w:p>
    <w:p w:rsidR="00916EDB" w:rsidRPr="00C62AC6" w:rsidRDefault="00916EDB" w:rsidP="00916EDB">
      <w:pPr>
        <w:numPr>
          <w:ilvl w:val="0"/>
          <w:numId w:val="101"/>
        </w:numPr>
        <w:spacing w:after="0" w:line="240" w:lineRule="auto"/>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eastAsia="zh-CN"/>
        </w:rPr>
        <w:t>Relación con el</w:t>
      </w:r>
      <w:r w:rsidRPr="00C62AC6">
        <w:rPr>
          <w:rFonts w:ascii="Times New Roman" w:eastAsia="DengXian" w:hAnsi="Times New Roman" w:cs="Times New Roman"/>
          <w:color w:val="000000"/>
          <w:kern w:val="24"/>
          <w:sz w:val="24"/>
          <w:szCs w:val="24"/>
          <w:lang w:val="es-ES" w:eastAsia="zh-CN"/>
        </w:rPr>
        <w:t xml:space="preserve"> __________</w:t>
      </w:r>
    </w:p>
    <w:p w:rsidR="00916EDB" w:rsidRPr="00C62AC6" w:rsidRDefault="00916EDB" w:rsidP="00916EDB">
      <w:pPr>
        <w:numPr>
          <w:ilvl w:val="0"/>
          <w:numId w:val="101"/>
        </w:numPr>
        <w:spacing w:after="0" w:line="240" w:lineRule="auto"/>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eastAsia="zh-CN"/>
        </w:rPr>
        <w:t>Relación con uno</w:t>
      </w:r>
      <w:r w:rsidRPr="00C62AC6">
        <w:rPr>
          <w:rFonts w:ascii="Times New Roman" w:eastAsia="DengXian" w:hAnsi="Times New Roman" w:cs="Times New Roman"/>
          <w:color w:val="000000"/>
          <w:kern w:val="24"/>
          <w:sz w:val="24"/>
          <w:szCs w:val="24"/>
          <w:lang w:val="es-ES" w:eastAsia="zh-CN"/>
        </w:rPr>
        <w:t>__________</w:t>
      </w:r>
    </w:p>
    <w:p w:rsidR="00916EDB" w:rsidRPr="00C62AC6" w:rsidRDefault="00916EDB" w:rsidP="00916EDB">
      <w:pPr>
        <w:spacing w:after="0" w:line="240" w:lineRule="auto"/>
        <w:ind w:left="360"/>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val="en-US" w:eastAsia="zh-CN"/>
        </w:rPr>
        <w:br/>
      </w:r>
      <w:r w:rsidRPr="00C62AC6">
        <w:rPr>
          <w:rFonts w:ascii="Times New Roman" w:eastAsia="DengXian" w:hAnsi="Times New Roman" w:cs="Times New Roman"/>
          <w:b/>
          <w:bCs/>
          <w:color w:val="000000"/>
          <w:kern w:val="24"/>
          <w:sz w:val="24"/>
          <w:szCs w:val="24"/>
          <w:lang w:val="en-US" w:eastAsia="zh-CN"/>
        </w:rPr>
        <w:t>LOS DISCIPULOS NECESITAN UN MODELO</w:t>
      </w:r>
    </w:p>
    <w:p w:rsidR="00916EDB" w:rsidRPr="00C62AC6" w:rsidRDefault="00916EDB" w:rsidP="00916EDB">
      <w:pPr>
        <w:numPr>
          <w:ilvl w:val="0"/>
          <w:numId w:val="102"/>
        </w:numPr>
        <w:spacing w:after="0" w:line="240" w:lineRule="auto"/>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val="es-PA" w:eastAsia="zh-CN"/>
        </w:rPr>
        <w:t>Moisés lo fue para Josué</w:t>
      </w:r>
    </w:p>
    <w:p w:rsidR="00916EDB" w:rsidRPr="00C62AC6" w:rsidRDefault="00916EDB" w:rsidP="00916EDB">
      <w:pPr>
        <w:numPr>
          <w:ilvl w:val="0"/>
          <w:numId w:val="102"/>
        </w:numPr>
        <w:spacing w:after="0" w:line="240" w:lineRule="auto"/>
        <w:contextualSpacing/>
        <w:rPr>
          <w:rFonts w:ascii="Times New Roman" w:eastAsia="Times New Roman" w:hAnsi="Times New Roman" w:cs="Times New Roman"/>
          <w:color w:val="000000"/>
          <w:sz w:val="24"/>
          <w:szCs w:val="24"/>
          <w:lang w:val="en-US" w:eastAsia="zh-CN"/>
        </w:rPr>
      </w:pPr>
      <w:r w:rsidRPr="00C62AC6">
        <w:rPr>
          <w:rFonts w:ascii="Times New Roman" w:eastAsia="DengXian" w:hAnsi="Times New Roman" w:cs="Times New Roman"/>
          <w:color w:val="000000"/>
          <w:kern w:val="24"/>
          <w:sz w:val="24"/>
          <w:szCs w:val="24"/>
          <w:lang w:val="es-PA" w:eastAsia="zh-CN"/>
        </w:rPr>
        <w:t>Elías lo fue para Eliseo</w:t>
      </w:r>
    </w:p>
    <w:p w:rsidR="00916EDB" w:rsidRPr="00C62AC6" w:rsidRDefault="00916EDB" w:rsidP="00916EDB">
      <w:pPr>
        <w:numPr>
          <w:ilvl w:val="0"/>
          <w:numId w:val="102"/>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PA" w:eastAsia="zh-CN"/>
        </w:rPr>
        <w:t>Cristo lo fue para los 12 discípulos y para ti y para mí.</w:t>
      </w:r>
    </w:p>
    <w:p w:rsidR="00916EDB" w:rsidRPr="00C62AC6" w:rsidRDefault="00916EDB" w:rsidP="00916EDB">
      <w:pPr>
        <w:numPr>
          <w:ilvl w:val="0"/>
          <w:numId w:val="102"/>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val="es-PA" w:eastAsia="zh-CN"/>
        </w:rPr>
        <w:t>¿Para quién eres tú un modelo?</w:t>
      </w:r>
    </w:p>
    <w:p w:rsidR="00916EDB" w:rsidRPr="00C62AC6" w:rsidRDefault="00916EDB" w:rsidP="00916EDB">
      <w:pPr>
        <w:spacing w:after="0" w:line="240" w:lineRule="auto"/>
        <w:ind w:left="720"/>
        <w:contextualSpacing/>
        <w:rPr>
          <w:rFonts w:ascii="Times New Roman" w:eastAsia="DengXian" w:hAnsi="Times New Roman" w:cs="Times New Roman"/>
          <w:b/>
          <w:bCs/>
          <w:color w:val="000000"/>
          <w:kern w:val="24"/>
          <w:sz w:val="24"/>
          <w:szCs w:val="24"/>
          <w:lang w:val="es-SV" w:eastAsia="zh-CN"/>
        </w:rPr>
      </w:pPr>
    </w:p>
    <w:p w:rsidR="00916EDB" w:rsidRPr="00C62AC6" w:rsidRDefault="00916EDB" w:rsidP="00916EDB">
      <w:pPr>
        <w:spacing w:after="160" w:line="259" w:lineRule="auto"/>
        <w:ind w:left="360"/>
        <w:rPr>
          <w:rFonts w:ascii="Times New Roman" w:eastAsia="DengXian" w:hAnsi="Times New Roman" w:cs="Times New Roman"/>
          <w:b/>
          <w:bCs/>
          <w:color w:val="000000"/>
          <w:kern w:val="24"/>
          <w:sz w:val="24"/>
          <w:szCs w:val="24"/>
          <w:lang w:val="en-US" w:eastAsia="zh-CN"/>
        </w:rPr>
      </w:pPr>
      <w:r w:rsidRPr="00C62AC6">
        <w:rPr>
          <w:rFonts w:ascii="Times New Roman" w:eastAsia="DengXian" w:hAnsi="Times New Roman" w:cs="Times New Roman"/>
          <w:b/>
          <w:bCs/>
          <w:color w:val="000000"/>
          <w:kern w:val="24"/>
          <w:sz w:val="24"/>
          <w:szCs w:val="24"/>
          <w:lang w:val="en-US" w:eastAsia="zh-CN"/>
        </w:rPr>
        <w:t xml:space="preserve">3.4 PLAN EXTRATEGICO DE MENTORIA </w:t>
      </w:r>
    </w:p>
    <w:p w:rsidR="00916EDB" w:rsidRPr="00C62AC6" w:rsidRDefault="00916EDB" w:rsidP="00916EDB">
      <w:pPr>
        <w:numPr>
          <w:ilvl w:val="0"/>
          <w:numId w:val="103"/>
        </w:numPr>
        <w:spacing w:after="0" w:line="240" w:lineRule="auto"/>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eastAsia="zh-CN"/>
        </w:rPr>
        <w:t>La causa y resultado-Dios Salva y nosotros evangelizamos.</w:t>
      </w:r>
    </w:p>
    <w:p w:rsidR="00916EDB" w:rsidRPr="00C62AC6" w:rsidRDefault="00916EDB" w:rsidP="00916EDB">
      <w:pPr>
        <w:spacing w:after="0" w:line="240" w:lineRule="auto"/>
        <w:ind w:left="720"/>
        <w:contextualSpacing/>
        <w:rPr>
          <w:rFonts w:ascii="Times New Roman" w:eastAsia="Times New Roman" w:hAnsi="Times New Roman" w:cs="Times New Roman"/>
          <w:color w:val="000000"/>
          <w:sz w:val="24"/>
          <w:szCs w:val="24"/>
          <w:lang w:val="es-SV" w:eastAsia="zh-CN"/>
        </w:rPr>
      </w:pPr>
    </w:p>
    <w:p w:rsidR="00916EDB" w:rsidRPr="00C62AC6" w:rsidRDefault="00916EDB" w:rsidP="00916EDB">
      <w:pPr>
        <w:spacing w:after="0" w:line="240" w:lineRule="auto"/>
        <w:ind w:left="720"/>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i/>
          <w:iCs/>
          <w:color w:val="000000"/>
          <w:kern w:val="24"/>
          <w:sz w:val="24"/>
          <w:szCs w:val="24"/>
          <w:lang w:val="es-SV" w:eastAsia="zh-CN"/>
        </w:rPr>
        <w:t>“</w:t>
      </w:r>
      <w:r w:rsidRPr="00C62AC6">
        <w:rPr>
          <w:rFonts w:ascii="Times New Roman" w:eastAsia="DengXian" w:hAnsi="Times New Roman" w:cs="Times New Roman"/>
          <w:i/>
          <w:iCs/>
          <w:color w:val="000000"/>
          <w:kern w:val="24"/>
          <w:sz w:val="24"/>
          <w:szCs w:val="24"/>
          <w:lang w:val="es-PA" w:eastAsia="zh-CN"/>
        </w:rPr>
        <w:t xml:space="preserve">Ninguno puede venir a mí, si el Padre que me envió no le trajere; y yo le resucitaré en el día postrero.” (Juan 6:44). </w:t>
      </w:r>
    </w:p>
    <w:p w:rsidR="00916EDB"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br/>
      </w:r>
      <w:r>
        <w:rPr>
          <w:rFonts w:ascii="Times New Roman" w:eastAsia="DengXian" w:hAnsi="Times New Roman" w:cs="Times New Roman"/>
          <w:color w:val="000000"/>
          <w:kern w:val="24"/>
          <w:sz w:val="24"/>
          <w:szCs w:val="24"/>
          <w:lang w:eastAsia="zh-CN"/>
        </w:rPr>
        <w:t xml:space="preserve">2.  </w:t>
      </w:r>
      <w:r w:rsidRPr="00C62AC6">
        <w:rPr>
          <w:rFonts w:ascii="Times New Roman" w:eastAsia="DengXian" w:hAnsi="Times New Roman" w:cs="Times New Roman"/>
          <w:color w:val="000000"/>
          <w:kern w:val="24"/>
          <w:sz w:val="24"/>
          <w:szCs w:val="24"/>
          <w:lang w:eastAsia="zh-CN"/>
        </w:rPr>
        <w:t xml:space="preserve">Dios inicia las iglesias y nosotros hacemos discípulos obedientes </w:t>
      </w:r>
    </w:p>
    <w:p w:rsidR="00916EDB" w:rsidRPr="00C62AC6" w:rsidRDefault="00916EDB" w:rsidP="00916EDB">
      <w:pPr>
        <w:spacing w:after="0" w:line="240" w:lineRule="auto"/>
        <w:ind w:left="720"/>
        <w:contextualSpacing/>
        <w:rPr>
          <w:rFonts w:ascii="Times New Roman" w:eastAsia="Times New Roman" w:hAnsi="Times New Roman" w:cs="Times New Roman"/>
          <w:color w:val="000000"/>
          <w:sz w:val="24"/>
          <w:szCs w:val="24"/>
          <w:lang w:val="es-SV" w:eastAsia="zh-CN"/>
        </w:rPr>
      </w:pPr>
      <w:r w:rsidRPr="00C62AC6">
        <w:rPr>
          <w:rFonts w:ascii="Times New Roman" w:eastAsia="DengXian" w:hAnsi="Times New Roman" w:cs="Times New Roman"/>
          <w:color w:val="000000"/>
          <w:kern w:val="24"/>
          <w:sz w:val="24"/>
          <w:szCs w:val="24"/>
          <w:lang w:eastAsia="zh-CN"/>
        </w:rPr>
        <w:t xml:space="preserve">  </w:t>
      </w:r>
    </w:p>
    <w:p w:rsidR="00916EDB" w:rsidRDefault="00916EDB" w:rsidP="00916EDB">
      <w:pPr>
        <w:spacing w:after="160" w:line="259" w:lineRule="auto"/>
        <w:ind w:left="720"/>
        <w:rPr>
          <w:rFonts w:ascii="Times New Roman" w:eastAsia="DengXian" w:hAnsi="Times New Roman" w:cs="Times New Roman"/>
          <w:color w:val="000000"/>
          <w:kern w:val="24"/>
          <w:sz w:val="24"/>
          <w:szCs w:val="24"/>
          <w:lang w:val="es-AR" w:eastAsia="zh-CN"/>
        </w:rPr>
      </w:pPr>
      <w:r w:rsidRPr="00C62AC6">
        <w:rPr>
          <w:rFonts w:ascii="Times New Roman" w:eastAsia="DengXian" w:hAnsi="Times New Roman" w:cs="Times New Roman"/>
          <w:i/>
          <w:iCs/>
          <w:color w:val="000000"/>
          <w:kern w:val="24"/>
          <w:sz w:val="24"/>
          <w:szCs w:val="24"/>
          <w:lang w:val="es-AR" w:eastAsia="zh-CN"/>
        </w:rPr>
        <w:t xml:space="preserve">“Si el Señor no edifica la casa, en vano trabajan los que la edifican; si el Señor no guarda la ciudad, en vano vela la guardia.” </w:t>
      </w:r>
      <w:r w:rsidRPr="00C62AC6">
        <w:rPr>
          <w:rFonts w:ascii="Times New Roman" w:eastAsia="DengXian" w:hAnsi="Times New Roman" w:cs="Times New Roman"/>
          <w:color w:val="000000"/>
          <w:kern w:val="24"/>
          <w:sz w:val="24"/>
          <w:szCs w:val="24"/>
          <w:lang w:val="es-AR" w:eastAsia="zh-CN"/>
        </w:rPr>
        <w:t>(Salmos 127:1).</w:t>
      </w:r>
    </w:p>
    <w:p w:rsidR="00916EDB" w:rsidRDefault="00916EDB" w:rsidP="00916EDB">
      <w:pPr>
        <w:spacing w:after="160" w:line="259" w:lineRule="auto"/>
        <w:ind w:left="720"/>
        <w:rPr>
          <w:rFonts w:ascii="Times New Roman" w:eastAsia="DengXian" w:hAnsi="Times New Roman" w:cs="Times New Roman"/>
          <w:color w:val="000000"/>
          <w:sz w:val="24"/>
          <w:szCs w:val="24"/>
          <w:lang w:val="es-SV" w:eastAsia="zh-CN"/>
        </w:rPr>
      </w:pPr>
    </w:p>
    <w:p w:rsidR="00916EDB" w:rsidRPr="00C62AC6" w:rsidRDefault="00916EDB" w:rsidP="00916EDB">
      <w:pPr>
        <w:spacing w:after="160" w:line="259" w:lineRule="auto"/>
        <w:ind w:left="720"/>
        <w:rPr>
          <w:rFonts w:ascii="Times New Roman" w:eastAsia="DengXian" w:hAnsi="Times New Roman" w:cs="Times New Roman"/>
          <w:color w:val="000000"/>
          <w:sz w:val="24"/>
          <w:szCs w:val="24"/>
          <w:lang w:val="es-SV" w:eastAsia="zh-CN"/>
        </w:rPr>
      </w:pP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3. El </w:t>
      </w:r>
      <w:proofErr w:type="spellStart"/>
      <w:r w:rsidRPr="00C62AC6">
        <w:rPr>
          <w:rFonts w:ascii="Times New Roman" w:eastAsia="DengXian" w:hAnsi="Times New Roman" w:cs="Times New Roman"/>
          <w:color w:val="000000"/>
          <w:kern w:val="24"/>
          <w:sz w:val="24"/>
          <w:szCs w:val="24"/>
          <w:lang w:eastAsia="zh-CN"/>
        </w:rPr>
        <w:t>mentoriado</w:t>
      </w:r>
      <w:proofErr w:type="spellEnd"/>
      <w:r w:rsidRPr="00C62AC6">
        <w:rPr>
          <w:rFonts w:ascii="Times New Roman" w:eastAsia="DengXian" w:hAnsi="Times New Roman" w:cs="Times New Roman"/>
          <w:color w:val="000000"/>
          <w:kern w:val="24"/>
          <w:sz w:val="24"/>
          <w:szCs w:val="24"/>
          <w:lang w:eastAsia="zh-CN"/>
        </w:rPr>
        <w:t xml:space="preserve"> debe dar mentoría de 2 a 5   </w:t>
      </w:r>
    </w:p>
    <w:p w:rsidR="00916EDB" w:rsidRDefault="00916EDB" w:rsidP="00916EDB">
      <w:pPr>
        <w:spacing w:after="0" w:line="240" w:lineRule="auto"/>
        <w:ind w:left="720" w:firstLine="24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personas de lo contrario estamos perdiendo tiempo.</w:t>
      </w:r>
    </w:p>
    <w:p w:rsidR="00916EDB" w:rsidRPr="00C62AC6" w:rsidRDefault="00916EDB" w:rsidP="00916EDB">
      <w:pPr>
        <w:spacing w:after="0" w:line="240" w:lineRule="auto"/>
        <w:ind w:left="720" w:firstLine="240"/>
        <w:contextualSpacing/>
        <w:rPr>
          <w:rFonts w:ascii="Times New Roman" w:eastAsia="DengXian" w:hAnsi="Times New Roman" w:cs="Times New Roman"/>
          <w:color w:val="000000"/>
          <w:kern w:val="24"/>
          <w:sz w:val="24"/>
          <w:szCs w:val="24"/>
          <w:lang w:eastAsia="zh-CN"/>
        </w:rPr>
      </w:pP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4. La frecuencia de mentoría, no menos de una vez </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    cada dos semanas </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5. Mentor y el que recibe mentoría debe tener un plan</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6. Cuando el que recibe mentoría esconde los problemas/retos no se puede avanzar</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7. Asesoramiento/entrenamiento para la gente relacionada con la persona que usted </w:t>
      </w:r>
      <w:proofErr w:type="spellStart"/>
      <w:r w:rsidRPr="00C62AC6">
        <w:rPr>
          <w:rFonts w:ascii="Times New Roman" w:eastAsia="DengXian" w:hAnsi="Times New Roman" w:cs="Times New Roman"/>
          <w:color w:val="000000"/>
          <w:kern w:val="24"/>
          <w:sz w:val="24"/>
          <w:szCs w:val="24"/>
          <w:lang w:eastAsia="zh-CN"/>
        </w:rPr>
        <w:t>mentorea</w:t>
      </w:r>
      <w:proofErr w:type="spellEnd"/>
      <w:r w:rsidRPr="00C62AC6">
        <w:rPr>
          <w:rFonts w:ascii="Times New Roman" w:eastAsia="DengXian" w:hAnsi="Times New Roman" w:cs="Times New Roman"/>
          <w:color w:val="000000"/>
          <w:kern w:val="24"/>
          <w:sz w:val="24"/>
          <w:szCs w:val="24"/>
          <w:lang w:eastAsia="zh-CN"/>
        </w:rPr>
        <w:t>. Si no entrenamos a otros no avanzaremos.</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p>
    <w:p w:rsidR="00916EDB" w:rsidRPr="00C62AC6" w:rsidRDefault="00916EDB" w:rsidP="00916EDB">
      <w:pPr>
        <w:numPr>
          <w:ilvl w:val="0"/>
          <w:numId w:val="101"/>
        </w:numPr>
        <w:spacing w:after="0" w:line="240" w:lineRule="auto"/>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lastRenderedPageBreak/>
        <w:t>Entrenamiento debe de abrir nuevas comunidades donde estemos entrando y plantando nuevas iglesias.</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 </w:t>
      </w:r>
    </w:p>
    <w:p w:rsidR="00916EDB" w:rsidRPr="00C62AC6" w:rsidRDefault="00916EDB" w:rsidP="00916EDB">
      <w:pPr>
        <w:numPr>
          <w:ilvl w:val="0"/>
          <w:numId w:val="101"/>
        </w:numPr>
        <w:spacing w:after="0" w:line="240" w:lineRule="auto"/>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Al entrar en nuevas comunidades es para encontrar nuevos hijos de paz y darles el Estudio Bíblico de Descubrimiento </w:t>
      </w:r>
    </w:p>
    <w:p w:rsidR="00916EDB" w:rsidRPr="00C62AC6" w:rsidRDefault="00916EDB" w:rsidP="00916EDB">
      <w:pPr>
        <w:spacing w:after="160" w:line="259" w:lineRule="auto"/>
        <w:rPr>
          <w:rFonts w:ascii="Times New Roman" w:eastAsia="DengXian" w:hAnsi="Times New Roman" w:cs="Times New Roman"/>
          <w:color w:val="000000"/>
          <w:kern w:val="24"/>
          <w:sz w:val="24"/>
          <w:szCs w:val="24"/>
          <w:lang w:eastAsia="zh-CN"/>
        </w:rPr>
      </w:pP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10. Al hacer los Estudios de Descubrimiento debemos    </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      encontrar nuevos líderes</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11. Si no desarrollamos nuevos líderes el </w:t>
      </w:r>
      <w:proofErr w:type="spellStart"/>
      <w:r w:rsidRPr="00C62AC6">
        <w:rPr>
          <w:rFonts w:ascii="Times New Roman" w:eastAsia="DengXian" w:hAnsi="Times New Roman" w:cs="Times New Roman"/>
          <w:color w:val="000000"/>
          <w:kern w:val="24"/>
          <w:sz w:val="24"/>
          <w:szCs w:val="24"/>
          <w:lang w:eastAsia="zh-CN"/>
        </w:rPr>
        <w:t>circulo</w:t>
      </w:r>
      <w:proofErr w:type="spellEnd"/>
      <w:r w:rsidRPr="00C62AC6">
        <w:rPr>
          <w:rFonts w:ascii="Times New Roman" w:eastAsia="DengXian" w:hAnsi="Times New Roman" w:cs="Times New Roman"/>
          <w:color w:val="000000"/>
          <w:kern w:val="24"/>
          <w:sz w:val="24"/>
          <w:szCs w:val="24"/>
          <w:lang w:eastAsia="zh-CN"/>
        </w:rPr>
        <w:t xml:space="preserve"> de </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      plantación de iglesias termina</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12. Los nuevos líderes se desarrollan delegándoles y </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      asesorándoles en como hagan todo lo que se </w:t>
      </w:r>
      <w:proofErr w:type="gramStart"/>
      <w:r w:rsidRPr="00C62AC6">
        <w:rPr>
          <w:rFonts w:ascii="Times New Roman" w:eastAsia="DengXian" w:hAnsi="Times New Roman" w:cs="Times New Roman"/>
          <w:color w:val="000000"/>
          <w:kern w:val="24"/>
          <w:sz w:val="24"/>
          <w:szCs w:val="24"/>
          <w:lang w:eastAsia="zh-CN"/>
        </w:rPr>
        <w:t>requiere..</w:t>
      </w:r>
      <w:proofErr w:type="gramEnd"/>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13. ¿Cómo sé que estoy desarrollando nuevos líderes? </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      Cuando ellos están guiando a otros a ser discípulos de </w:t>
      </w: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      Cristo.  </w:t>
      </w:r>
    </w:p>
    <w:p w:rsidR="00916EDB" w:rsidRPr="00C62AC6" w:rsidRDefault="00916EDB" w:rsidP="00916EDB">
      <w:pPr>
        <w:spacing w:after="0" w:line="240" w:lineRule="auto"/>
        <w:contextualSpacing/>
        <w:rPr>
          <w:rFonts w:ascii="Times New Roman" w:eastAsia="DengXian" w:hAnsi="Times New Roman" w:cs="Times New Roman"/>
          <w:b/>
          <w:color w:val="000000"/>
          <w:kern w:val="24"/>
          <w:sz w:val="24"/>
          <w:szCs w:val="24"/>
          <w:lang w:eastAsia="zh-CN"/>
        </w:rPr>
      </w:pPr>
      <w:r w:rsidRPr="00C62AC6">
        <w:rPr>
          <w:rFonts w:ascii="Times New Roman" w:eastAsia="DengXian" w:hAnsi="Times New Roman" w:cs="Times New Roman"/>
          <w:b/>
          <w:color w:val="000000"/>
          <w:kern w:val="24"/>
          <w:sz w:val="24"/>
          <w:szCs w:val="24"/>
          <w:lang w:eastAsia="zh-CN"/>
        </w:rPr>
        <w:br/>
        <w:t>DE BUENO A MEJOR</w:t>
      </w:r>
    </w:p>
    <w:p w:rsidR="00916EDB" w:rsidRPr="00C62AC6" w:rsidRDefault="00916EDB" w:rsidP="00916EDB">
      <w:pPr>
        <w:numPr>
          <w:ilvl w:val="0"/>
          <w:numId w:val="104"/>
        </w:numPr>
        <w:spacing w:after="0" w:line="240" w:lineRule="auto"/>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Para moverse de bueno a mejor, es necesario tener un plan, es decir ser proactivo. </w:t>
      </w:r>
    </w:p>
    <w:p w:rsidR="00916EDB" w:rsidRPr="00C62AC6" w:rsidRDefault="00916EDB" w:rsidP="00916EDB">
      <w:pPr>
        <w:spacing w:after="0" w:line="240" w:lineRule="auto"/>
        <w:ind w:left="1080"/>
        <w:contextualSpacing/>
        <w:rPr>
          <w:rFonts w:ascii="Times New Roman" w:eastAsia="DengXian" w:hAnsi="Times New Roman" w:cs="Times New Roman"/>
          <w:color w:val="000000"/>
          <w:kern w:val="24"/>
          <w:sz w:val="24"/>
          <w:szCs w:val="24"/>
          <w:lang w:eastAsia="zh-CN"/>
        </w:rPr>
      </w:pPr>
    </w:p>
    <w:p w:rsidR="00916EDB" w:rsidRPr="00C62AC6" w:rsidRDefault="00916EDB" w:rsidP="00916EDB">
      <w:pPr>
        <w:spacing w:after="0" w:line="240" w:lineRule="auto"/>
        <w:ind w:left="720"/>
        <w:contextualSpacing/>
        <w:rPr>
          <w:rFonts w:ascii="Times New Roman" w:eastAsia="DengXian" w:hAnsi="Times New Roman" w:cs="Times New Roman"/>
          <w:color w:val="000000"/>
          <w:kern w:val="24"/>
          <w:sz w:val="24"/>
          <w:szCs w:val="24"/>
          <w:lang w:eastAsia="zh-CN"/>
        </w:rPr>
      </w:pPr>
      <w:r w:rsidRPr="00C62AC6">
        <w:rPr>
          <w:rFonts w:ascii="Times New Roman" w:eastAsia="DengXian" w:hAnsi="Times New Roman" w:cs="Times New Roman"/>
          <w:color w:val="000000"/>
          <w:kern w:val="24"/>
          <w:sz w:val="24"/>
          <w:szCs w:val="24"/>
          <w:lang w:eastAsia="zh-CN"/>
        </w:rPr>
        <w:t xml:space="preserve">Desarrolla un sistema de relación e indudablemente estará plantando nuevas iglesias. Si te mantienes en una posición de manejo, buscaras una oficina no plantara iglesias. </w:t>
      </w:r>
    </w:p>
    <w:p w:rsidR="00916EDB" w:rsidRPr="00C62AC6" w:rsidRDefault="00916EDB" w:rsidP="00916EDB">
      <w:pPr>
        <w:rPr>
          <w:rFonts w:ascii="Times New Roman" w:hAnsi="Times New Roman" w:cs="Times New Roman"/>
          <w:sz w:val="24"/>
          <w:szCs w:val="24"/>
          <w:lang w:val="es-ES"/>
        </w:rPr>
      </w:pPr>
    </w:p>
    <w:p w:rsidR="00916EDB" w:rsidRPr="0058208E" w:rsidRDefault="00916EDB" w:rsidP="00916EDB">
      <w:pPr>
        <w:ind w:left="46"/>
        <w:jc w:val="center"/>
        <w:rPr>
          <w:rFonts w:ascii="Times New Roman" w:hAnsi="Times New Roman" w:cs="Times New Roman"/>
          <w:i/>
          <w:sz w:val="24"/>
          <w:szCs w:val="24"/>
          <w:lang w:val="es-SV"/>
        </w:rPr>
      </w:pPr>
      <w:r w:rsidRPr="005B3D87">
        <w:rPr>
          <w:rFonts w:ascii="Times New Roman" w:hAnsi="Times New Roman" w:cs="Times New Roman"/>
          <w:b/>
          <w:sz w:val="32"/>
          <w:szCs w:val="24"/>
          <w:lang w:val="es-SV"/>
        </w:rPr>
        <w:t>EL IMPERATIVISMO DE LA VISION</w:t>
      </w:r>
      <w:r w:rsidRPr="005B3D87">
        <w:rPr>
          <w:rFonts w:ascii="Times New Roman" w:hAnsi="Times New Roman" w:cs="Times New Roman"/>
          <w:sz w:val="32"/>
          <w:szCs w:val="24"/>
          <w:lang w:val="es-SV"/>
        </w:rPr>
        <w:t xml:space="preserve">  </w:t>
      </w:r>
      <w:r w:rsidRPr="0058208E">
        <w:rPr>
          <w:rFonts w:ascii="Times New Roman" w:hAnsi="Times New Roman" w:cs="Times New Roman"/>
          <w:sz w:val="24"/>
          <w:szCs w:val="24"/>
          <w:lang w:val="es-SV"/>
        </w:rPr>
        <w:br/>
      </w:r>
      <w:bookmarkStart w:id="401" w:name="_Hlk514062465"/>
      <w:r w:rsidRPr="0058208E">
        <w:rPr>
          <w:rFonts w:ascii="Times New Roman" w:hAnsi="Times New Roman" w:cs="Times New Roman"/>
          <w:i/>
          <w:sz w:val="24"/>
          <w:szCs w:val="24"/>
          <w:lang w:val="es-SV"/>
        </w:rPr>
        <w:t>“</w:t>
      </w:r>
      <w:r>
        <w:rPr>
          <w:rFonts w:ascii="Times New Roman" w:hAnsi="Times New Roman" w:cs="Times New Roman"/>
          <w:i/>
          <w:sz w:val="24"/>
          <w:szCs w:val="24"/>
          <w:lang w:val="es-SV"/>
        </w:rPr>
        <w:t>U</w:t>
      </w:r>
      <w:r w:rsidRPr="0058208E">
        <w:rPr>
          <w:rFonts w:ascii="Times New Roman" w:hAnsi="Times New Roman" w:cs="Times New Roman"/>
          <w:i/>
          <w:sz w:val="24"/>
          <w:szCs w:val="24"/>
          <w:lang w:val="es-SV"/>
        </w:rPr>
        <w:t>n sueño escrito se vuelve una meta. una meta puesta en pasos se vuelve un plan. un plan puesto en acción se vuelve una realidad.”</w:t>
      </w:r>
    </w:p>
    <w:bookmarkEnd w:id="401"/>
    <w:p w:rsidR="00916EDB" w:rsidRPr="0058208E" w:rsidRDefault="00916EDB" w:rsidP="00916EDB">
      <w:pPr>
        <w:rPr>
          <w:rFonts w:ascii="Times New Roman" w:hAnsi="Times New Roman" w:cs="Times New Roman"/>
          <w:b/>
          <w:sz w:val="24"/>
          <w:szCs w:val="24"/>
          <w:lang w:val="es-SV"/>
        </w:rPr>
      </w:pPr>
      <w:r w:rsidRPr="0058208E">
        <w:rPr>
          <w:rFonts w:ascii="Times New Roman" w:hAnsi="Times New Roman" w:cs="Times New Roman"/>
          <w:b/>
          <w:sz w:val="24"/>
          <w:szCs w:val="24"/>
          <w:lang w:val="es-SV"/>
        </w:rPr>
        <w:t xml:space="preserve">1. VISION </w:t>
      </w:r>
    </w:p>
    <w:p w:rsidR="00916EDB" w:rsidRPr="0058208E" w:rsidRDefault="00916EDB" w:rsidP="00916EDB">
      <w:pPr>
        <w:pStyle w:val="ListParagraph"/>
        <w:numPr>
          <w:ilvl w:val="0"/>
          <w:numId w:val="116"/>
        </w:numPr>
        <w:rPr>
          <w:rFonts w:ascii="Times New Roman" w:hAnsi="Times New Roman" w:cs="Times New Roman"/>
          <w:b/>
          <w:sz w:val="24"/>
          <w:szCs w:val="24"/>
          <w:lang w:val="es-SV"/>
        </w:rPr>
      </w:pPr>
      <w:r w:rsidRPr="0058208E">
        <w:rPr>
          <w:rFonts w:ascii="Times New Roman" w:hAnsi="Times New Roman" w:cs="Times New Roman"/>
          <w:b/>
          <w:sz w:val="24"/>
          <w:szCs w:val="24"/>
          <w:lang w:val="es-SV"/>
        </w:rPr>
        <w:t>SIN VISION SE TRABAJA MUCHO Y SE AVANZA POCO</w:t>
      </w:r>
    </w:p>
    <w:p w:rsidR="00916EDB" w:rsidRDefault="00916EDB" w:rsidP="00916EDB">
      <w:pPr>
        <w:pStyle w:val="ListParagraph"/>
        <w:numPr>
          <w:ilvl w:val="0"/>
          <w:numId w:val="116"/>
        </w:numPr>
        <w:rPr>
          <w:rFonts w:ascii="Times New Roman" w:hAnsi="Times New Roman" w:cs="Times New Roman"/>
          <w:sz w:val="24"/>
          <w:szCs w:val="24"/>
          <w:lang w:val="es-SV"/>
        </w:rPr>
      </w:pPr>
      <w:bookmarkStart w:id="402" w:name="_Hlk513631192"/>
      <w:r w:rsidRPr="0058208E">
        <w:rPr>
          <w:rFonts w:ascii="Times New Roman" w:hAnsi="Times New Roman" w:cs="Times New Roman"/>
          <w:sz w:val="24"/>
          <w:szCs w:val="24"/>
          <w:lang w:val="es-SV"/>
        </w:rPr>
        <w:t xml:space="preserve">Es necesario escribir tu visión </w:t>
      </w:r>
    </w:p>
    <w:p w:rsidR="00916EDB" w:rsidRPr="005D547C" w:rsidRDefault="00916EDB" w:rsidP="00916EDB">
      <w:pPr>
        <w:ind w:left="720"/>
        <w:rPr>
          <w:rFonts w:ascii="Times New Roman" w:hAnsi="Times New Roman" w:cs="Times New Roman"/>
          <w:sz w:val="24"/>
          <w:szCs w:val="24"/>
          <w:lang w:val="es-SV"/>
        </w:rPr>
      </w:pPr>
      <w:r w:rsidRPr="005D547C">
        <w:rPr>
          <w:rFonts w:ascii="Times New Roman" w:hAnsi="Times New Roman" w:cs="Times New Roman"/>
          <w:sz w:val="24"/>
          <w:szCs w:val="24"/>
          <w:lang w:val="es-SV"/>
        </w:rPr>
        <w:t>“Un sueño escrito se vuelve una meta. una meta puesta en pasos se vuelve un plan. un plan puesto en acción se vuelve una realidad.”</w:t>
      </w:r>
    </w:p>
    <w:bookmarkEnd w:id="402"/>
    <w:p w:rsidR="00916EDB" w:rsidRPr="0058208E" w:rsidRDefault="00916EDB" w:rsidP="00916EDB">
      <w:pPr>
        <w:pStyle w:val="ListParagraph"/>
        <w:numPr>
          <w:ilvl w:val="0"/>
          <w:numId w:val="116"/>
        </w:numPr>
        <w:rPr>
          <w:rFonts w:ascii="Times New Roman" w:hAnsi="Times New Roman" w:cs="Times New Roman"/>
          <w:b/>
          <w:sz w:val="24"/>
          <w:szCs w:val="24"/>
          <w:lang w:val="es-SV"/>
        </w:rPr>
      </w:pPr>
      <w:r w:rsidRPr="0058208E">
        <w:rPr>
          <w:rFonts w:ascii="Times New Roman" w:hAnsi="Times New Roman" w:cs="Times New Roman"/>
          <w:b/>
          <w:sz w:val="24"/>
          <w:szCs w:val="24"/>
          <w:lang w:val="es-SV"/>
        </w:rPr>
        <w:t xml:space="preserve">VISION Y SUS ELEMENTOS BASICOS </w:t>
      </w:r>
    </w:p>
    <w:p w:rsidR="00916EDB" w:rsidRPr="0058208E" w:rsidRDefault="00916EDB" w:rsidP="00916EDB">
      <w:pPr>
        <w:pStyle w:val="ListParagraph"/>
        <w:numPr>
          <w:ilvl w:val="0"/>
          <w:numId w:val="109"/>
        </w:numPr>
        <w:rPr>
          <w:rFonts w:ascii="Times New Roman" w:hAnsi="Times New Roman" w:cs="Times New Roman"/>
          <w:sz w:val="24"/>
          <w:szCs w:val="24"/>
          <w:lang w:val="es-SV"/>
        </w:rPr>
      </w:pPr>
      <w:r w:rsidRPr="0058208E">
        <w:rPr>
          <w:rFonts w:ascii="Times New Roman" w:hAnsi="Times New Roman" w:cs="Times New Roman"/>
          <w:sz w:val="24"/>
          <w:szCs w:val="24"/>
          <w:lang w:val="es-AR"/>
        </w:rPr>
        <w:lastRenderedPageBreak/>
        <w:t>Sin visión el pueblo perece—es necesario saber hacia dónde vamos.</w:t>
      </w:r>
    </w:p>
    <w:p w:rsidR="00916EDB" w:rsidRPr="0058208E" w:rsidRDefault="00916EDB" w:rsidP="00916EDB">
      <w:pPr>
        <w:pStyle w:val="ListParagraph"/>
        <w:numPr>
          <w:ilvl w:val="0"/>
          <w:numId w:val="109"/>
        </w:numPr>
        <w:rPr>
          <w:rFonts w:ascii="Times New Roman" w:hAnsi="Times New Roman" w:cs="Times New Roman"/>
          <w:sz w:val="24"/>
          <w:szCs w:val="24"/>
          <w:lang w:val="es-SV"/>
        </w:rPr>
      </w:pPr>
      <w:r w:rsidRPr="0058208E">
        <w:rPr>
          <w:rFonts w:ascii="Times New Roman" w:hAnsi="Times New Roman" w:cs="Times New Roman"/>
          <w:sz w:val="24"/>
          <w:szCs w:val="24"/>
          <w:lang w:val="es-AR"/>
        </w:rPr>
        <w:t xml:space="preserve">La visión es individual—comienza con una persona  </w:t>
      </w:r>
    </w:p>
    <w:p w:rsidR="00916EDB" w:rsidRPr="0058208E" w:rsidRDefault="00916EDB" w:rsidP="00916EDB">
      <w:pPr>
        <w:pStyle w:val="ListParagraph"/>
        <w:numPr>
          <w:ilvl w:val="0"/>
          <w:numId w:val="109"/>
        </w:numPr>
        <w:rPr>
          <w:rFonts w:ascii="Times New Roman" w:hAnsi="Times New Roman" w:cs="Times New Roman"/>
          <w:sz w:val="24"/>
          <w:szCs w:val="24"/>
          <w:lang w:val="es-SV"/>
        </w:rPr>
      </w:pPr>
      <w:r w:rsidRPr="0058208E">
        <w:rPr>
          <w:rFonts w:ascii="Times New Roman" w:hAnsi="Times New Roman" w:cs="Times New Roman"/>
          <w:sz w:val="24"/>
          <w:szCs w:val="24"/>
          <w:lang w:val="es-AR"/>
        </w:rPr>
        <w:t xml:space="preserve">La visión crea una urgencia—la visión se origina por una pasión  </w:t>
      </w:r>
    </w:p>
    <w:p w:rsidR="00916EDB" w:rsidRPr="0058208E" w:rsidRDefault="00916EDB" w:rsidP="00916EDB">
      <w:pPr>
        <w:pStyle w:val="ListParagraph"/>
        <w:numPr>
          <w:ilvl w:val="0"/>
          <w:numId w:val="109"/>
        </w:numPr>
        <w:rPr>
          <w:rFonts w:ascii="Times New Roman" w:hAnsi="Times New Roman" w:cs="Times New Roman"/>
          <w:sz w:val="24"/>
          <w:szCs w:val="24"/>
          <w:lang w:val="es-SV"/>
        </w:rPr>
      </w:pPr>
      <w:r w:rsidRPr="0058208E">
        <w:rPr>
          <w:rFonts w:ascii="Times New Roman" w:hAnsi="Times New Roman" w:cs="Times New Roman"/>
          <w:sz w:val="24"/>
          <w:szCs w:val="24"/>
          <w:lang w:val="es-AR"/>
        </w:rPr>
        <w:t xml:space="preserve">La urgencia crea una coalición—la búsqueda de recursos </w:t>
      </w:r>
    </w:p>
    <w:p w:rsidR="00916EDB" w:rsidRPr="0058208E" w:rsidRDefault="00916EDB" w:rsidP="00916EDB">
      <w:pPr>
        <w:pStyle w:val="ListParagraph"/>
        <w:numPr>
          <w:ilvl w:val="0"/>
          <w:numId w:val="109"/>
        </w:numPr>
        <w:rPr>
          <w:rFonts w:ascii="Times New Roman" w:hAnsi="Times New Roman" w:cs="Times New Roman"/>
          <w:sz w:val="24"/>
          <w:szCs w:val="24"/>
          <w:lang w:val="es-SV"/>
        </w:rPr>
      </w:pPr>
      <w:r w:rsidRPr="0058208E">
        <w:rPr>
          <w:rFonts w:ascii="Times New Roman" w:hAnsi="Times New Roman" w:cs="Times New Roman"/>
          <w:sz w:val="24"/>
          <w:szCs w:val="24"/>
          <w:lang w:val="es-AR"/>
        </w:rPr>
        <w:t xml:space="preserve">La coalición lleva la misión acabo—es una jornada de un equipo  </w:t>
      </w:r>
    </w:p>
    <w:p w:rsidR="00916EDB" w:rsidRPr="0058208E" w:rsidRDefault="00916EDB" w:rsidP="00916EDB">
      <w:pPr>
        <w:rPr>
          <w:rFonts w:ascii="Times New Roman" w:hAnsi="Times New Roman" w:cs="Times New Roman"/>
          <w:b/>
          <w:sz w:val="24"/>
          <w:szCs w:val="24"/>
          <w:lang w:val="es-SV"/>
        </w:rPr>
      </w:pPr>
      <w:r w:rsidRPr="0058208E">
        <w:rPr>
          <w:rFonts w:ascii="Times New Roman" w:hAnsi="Times New Roman" w:cs="Times New Roman"/>
          <w:b/>
          <w:sz w:val="24"/>
          <w:szCs w:val="24"/>
          <w:lang w:val="es-SV"/>
        </w:rPr>
        <w:t xml:space="preserve">       D. Tu como líder eres el visionario </w:t>
      </w:r>
      <w:proofErr w:type="spellStart"/>
      <w:r w:rsidRPr="0058208E">
        <w:rPr>
          <w:rFonts w:ascii="Times New Roman" w:hAnsi="Times New Roman" w:cs="Times New Roman"/>
          <w:b/>
          <w:sz w:val="24"/>
          <w:szCs w:val="24"/>
          <w:lang w:val="es-SV"/>
        </w:rPr>
        <w:t>equipador</w:t>
      </w:r>
      <w:proofErr w:type="spellEnd"/>
      <w:r w:rsidRPr="0058208E">
        <w:rPr>
          <w:rFonts w:ascii="Times New Roman" w:hAnsi="Times New Roman" w:cs="Times New Roman"/>
          <w:b/>
          <w:sz w:val="24"/>
          <w:szCs w:val="24"/>
          <w:lang w:val="es-SV"/>
        </w:rPr>
        <w:t xml:space="preserve"> </w:t>
      </w:r>
    </w:p>
    <w:p w:rsidR="00916EDB" w:rsidRPr="0058208E" w:rsidRDefault="00916EDB" w:rsidP="00916EDB">
      <w:pPr>
        <w:spacing w:after="160" w:line="259" w:lineRule="auto"/>
        <w:rPr>
          <w:rFonts w:ascii="Times New Roman" w:hAnsi="Times New Roman" w:cs="Times New Roman"/>
          <w:b/>
          <w:sz w:val="24"/>
          <w:szCs w:val="24"/>
        </w:rPr>
      </w:pPr>
      <w:r w:rsidRPr="0058208E">
        <w:rPr>
          <w:rFonts w:ascii="Times New Roman" w:hAnsi="Times New Roman" w:cs="Times New Roman"/>
          <w:b/>
          <w:sz w:val="24"/>
          <w:szCs w:val="24"/>
          <w:lang w:val="es-SV"/>
        </w:rPr>
        <w:t>2.   EL ORIGEN DE UNA VISION—</w:t>
      </w:r>
      <w:r w:rsidRPr="0058208E">
        <w:rPr>
          <w:rFonts w:ascii="Times New Roman" w:hAnsi="Times New Roman" w:cs="Times New Roman"/>
          <w:b/>
          <w:sz w:val="24"/>
          <w:szCs w:val="24"/>
        </w:rPr>
        <w:t xml:space="preserve">¿Cómo puede una iglesia activa aprender a soñar otra vez?   </w:t>
      </w:r>
    </w:p>
    <w:p w:rsidR="00916EDB" w:rsidRPr="0058208E" w:rsidRDefault="00916EDB" w:rsidP="00916EDB">
      <w:pPr>
        <w:ind w:firstLine="360"/>
        <w:rPr>
          <w:rFonts w:ascii="Times New Roman" w:hAnsi="Times New Roman" w:cs="Times New Roman"/>
          <w:sz w:val="24"/>
          <w:szCs w:val="24"/>
          <w:lang w:val="es-SV"/>
        </w:rPr>
      </w:pPr>
      <w:r w:rsidRPr="00792DE2">
        <w:rPr>
          <w:rFonts w:ascii="Times New Roman" w:hAnsi="Times New Roman" w:cs="Times New Roman"/>
          <w:b/>
          <w:bCs/>
          <w:sz w:val="24"/>
          <w:szCs w:val="24"/>
          <w:lang w:val="es-SV"/>
        </w:rPr>
        <w:t xml:space="preserve">A. </w:t>
      </w:r>
      <w:r w:rsidRPr="00792DE2">
        <w:rPr>
          <w:rFonts w:ascii="Times New Roman" w:hAnsi="Times New Roman" w:cs="Times New Roman"/>
          <w:b/>
          <w:bCs/>
          <w:sz w:val="24"/>
          <w:szCs w:val="24"/>
        </w:rPr>
        <w:t>Se origina por una necesidad</w:t>
      </w:r>
      <w:r w:rsidRPr="0058208E">
        <w:rPr>
          <w:rFonts w:ascii="Times New Roman" w:hAnsi="Times New Roman" w:cs="Times New Roman"/>
          <w:bCs/>
          <w:sz w:val="24"/>
          <w:szCs w:val="24"/>
        </w:rPr>
        <w:t xml:space="preserve">—Nehemías establece un sentido de urgencia </w:t>
      </w:r>
    </w:p>
    <w:p w:rsidR="00916EDB" w:rsidRPr="0058208E" w:rsidRDefault="00916EDB" w:rsidP="00916EDB">
      <w:pPr>
        <w:pStyle w:val="ListParagraph"/>
        <w:numPr>
          <w:ilvl w:val="0"/>
          <w:numId w:val="110"/>
        </w:numPr>
        <w:rPr>
          <w:rFonts w:ascii="Times New Roman" w:hAnsi="Times New Roman" w:cs="Times New Roman"/>
          <w:sz w:val="24"/>
          <w:szCs w:val="24"/>
          <w:lang w:val="es-SV"/>
        </w:rPr>
      </w:pPr>
      <w:r w:rsidRPr="0058208E">
        <w:rPr>
          <w:rFonts w:ascii="Times New Roman" w:hAnsi="Times New Roman" w:cs="Times New Roman"/>
          <w:i/>
          <w:iCs/>
          <w:sz w:val="24"/>
          <w:szCs w:val="24"/>
          <w:lang w:val="es-ES"/>
        </w:rPr>
        <w:t>“Los que se libraron del destierro y se quedaron en la provincia están enfrentando una gran calamidad y humillación. La muralla de Jerusalén sigue derribada, con sus *puertas consumidas por el fuego</w:t>
      </w:r>
      <w:proofErr w:type="gramStart"/>
      <w:r w:rsidRPr="0058208E">
        <w:rPr>
          <w:rFonts w:ascii="Times New Roman" w:hAnsi="Times New Roman" w:cs="Times New Roman"/>
          <w:i/>
          <w:iCs/>
          <w:sz w:val="24"/>
          <w:szCs w:val="24"/>
          <w:lang w:val="es-ES"/>
        </w:rPr>
        <w:t>.”</w:t>
      </w:r>
      <w:r w:rsidRPr="0058208E">
        <w:rPr>
          <w:rFonts w:ascii="Times New Roman" w:hAnsi="Times New Roman" w:cs="Times New Roman"/>
          <w:i/>
          <w:iCs/>
          <w:sz w:val="24"/>
          <w:szCs w:val="24"/>
        </w:rPr>
        <w:t>(</w:t>
      </w:r>
      <w:proofErr w:type="gramEnd"/>
      <w:r w:rsidRPr="0058208E">
        <w:rPr>
          <w:rFonts w:ascii="Times New Roman" w:hAnsi="Times New Roman" w:cs="Times New Roman"/>
          <w:i/>
          <w:iCs/>
          <w:sz w:val="24"/>
          <w:szCs w:val="24"/>
        </w:rPr>
        <w:t>1:3)</w:t>
      </w:r>
    </w:p>
    <w:p w:rsidR="00916EDB" w:rsidRPr="0058208E" w:rsidRDefault="00916EDB" w:rsidP="00916EDB">
      <w:pPr>
        <w:pStyle w:val="ListParagraph"/>
        <w:numPr>
          <w:ilvl w:val="0"/>
          <w:numId w:val="110"/>
        </w:numPr>
        <w:rPr>
          <w:rFonts w:ascii="Times New Roman" w:hAnsi="Times New Roman" w:cs="Times New Roman"/>
          <w:sz w:val="24"/>
          <w:szCs w:val="24"/>
          <w:lang w:val="es-SV"/>
        </w:rPr>
      </w:pPr>
      <w:r w:rsidRPr="0058208E">
        <w:rPr>
          <w:rFonts w:ascii="Times New Roman" w:hAnsi="Times New Roman" w:cs="Times New Roman"/>
          <w:i/>
          <w:iCs/>
          <w:sz w:val="24"/>
          <w:szCs w:val="24"/>
          <w:lang w:val="es-ES"/>
        </w:rPr>
        <w:t>—Ustedes son testigos de nuestra desgracia. En Jerusalén está en ruinas, y sus *puertas han sido consumidas por el fuego.</w:t>
      </w:r>
      <w:r w:rsidRPr="0058208E">
        <w:rPr>
          <w:rFonts w:ascii="Times New Roman" w:hAnsi="Times New Roman" w:cs="Times New Roman"/>
          <w:i/>
          <w:iCs/>
          <w:sz w:val="24"/>
          <w:szCs w:val="24"/>
        </w:rPr>
        <w:t xml:space="preserve">... (2:17) </w:t>
      </w:r>
    </w:p>
    <w:p w:rsidR="00916EDB" w:rsidRPr="0058208E" w:rsidRDefault="00916EDB" w:rsidP="00916EDB">
      <w:pPr>
        <w:pStyle w:val="ListParagraph"/>
        <w:numPr>
          <w:ilvl w:val="0"/>
          <w:numId w:val="110"/>
        </w:numPr>
        <w:rPr>
          <w:rFonts w:ascii="Times New Roman" w:hAnsi="Times New Roman" w:cs="Times New Roman"/>
          <w:sz w:val="24"/>
          <w:szCs w:val="24"/>
          <w:lang w:val="es-SV"/>
        </w:rPr>
      </w:pPr>
      <w:r w:rsidRPr="0058208E">
        <w:rPr>
          <w:rFonts w:ascii="Times New Roman" w:hAnsi="Times New Roman" w:cs="Times New Roman"/>
          <w:sz w:val="24"/>
          <w:szCs w:val="24"/>
        </w:rPr>
        <w:t>Misión y esfuerzo de la iglesia. “La comunidad está atrapada en drogas, disfuncionalidad de familia, en crimen, en pobreza…”</w:t>
      </w:r>
    </w:p>
    <w:p w:rsidR="00916EDB" w:rsidRPr="0058208E" w:rsidRDefault="00916EDB" w:rsidP="00916EDB">
      <w:pPr>
        <w:rPr>
          <w:rFonts w:ascii="Times New Roman" w:hAnsi="Times New Roman" w:cs="Times New Roman"/>
          <w:sz w:val="24"/>
          <w:szCs w:val="24"/>
        </w:rPr>
      </w:pPr>
      <w:r w:rsidRPr="0058208E">
        <w:rPr>
          <w:rFonts w:ascii="Times New Roman" w:hAnsi="Times New Roman" w:cs="Times New Roman"/>
          <w:sz w:val="24"/>
          <w:szCs w:val="24"/>
        </w:rPr>
        <w:t> </w:t>
      </w:r>
    </w:p>
    <w:p w:rsidR="00916EDB" w:rsidRPr="0058208E" w:rsidRDefault="00916EDB" w:rsidP="00916EDB">
      <w:pPr>
        <w:rPr>
          <w:rFonts w:ascii="Times New Roman" w:hAnsi="Times New Roman" w:cs="Times New Roman"/>
          <w:sz w:val="24"/>
          <w:szCs w:val="24"/>
        </w:rPr>
      </w:pPr>
    </w:p>
    <w:p w:rsidR="00916EDB" w:rsidRPr="0058208E" w:rsidRDefault="00916EDB" w:rsidP="00916EDB">
      <w:pPr>
        <w:rPr>
          <w:rFonts w:ascii="Times New Roman" w:hAnsi="Times New Roman" w:cs="Times New Roman"/>
          <w:sz w:val="24"/>
          <w:szCs w:val="24"/>
          <w:lang w:val="es-SV"/>
        </w:rPr>
      </w:pPr>
      <w:r w:rsidRPr="0058208E">
        <w:rPr>
          <w:rFonts w:ascii="Times New Roman" w:hAnsi="Times New Roman" w:cs="Times New Roman"/>
          <w:sz w:val="24"/>
          <w:szCs w:val="24"/>
          <w:lang w:val="es-SV"/>
        </w:rPr>
        <w:br/>
      </w:r>
      <w:r w:rsidRPr="0058208E">
        <w:rPr>
          <w:rFonts w:ascii="Times New Roman" w:hAnsi="Times New Roman" w:cs="Times New Roman"/>
          <w:b/>
          <w:bCs/>
          <w:sz w:val="24"/>
          <w:szCs w:val="24"/>
        </w:rPr>
        <w:t xml:space="preserve">    </w:t>
      </w:r>
      <w:r w:rsidRPr="0058208E">
        <w:rPr>
          <w:rFonts w:ascii="Times New Roman" w:hAnsi="Times New Roman" w:cs="Times New Roman"/>
          <w:b/>
          <w:bCs/>
          <w:sz w:val="24"/>
          <w:szCs w:val="24"/>
        </w:rPr>
        <w:tab/>
        <w:t xml:space="preserve"> B. Nehemías crea un equipo de coalición—lanzamientos de visión </w:t>
      </w:r>
    </w:p>
    <w:p w:rsidR="00916EDB" w:rsidRPr="0058208E" w:rsidRDefault="00916EDB" w:rsidP="00916EDB">
      <w:pPr>
        <w:pStyle w:val="ListParagraph"/>
        <w:numPr>
          <w:ilvl w:val="0"/>
          <w:numId w:val="111"/>
        </w:numPr>
        <w:rPr>
          <w:rFonts w:ascii="Times New Roman" w:hAnsi="Times New Roman" w:cs="Times New Roman"/>
          <w:sz w:val="24"/>
          <w:szCs w:val="24"/>
          <w:lang w:val="es-SV"/>
        </w:rPr>
      </w:pPr>
      <w:r w:rsidRPr="0058208E">
        <w:rPr>
          <w:rFonts w:ascii="Times New Roman" w:hAnsi="Times New Roman" w:cs="Times New Roman"/>
          <w:i/>
          <w:iCs/>
          <w:sz w:val="24"/>
          <w:szCs w:val="24"/>
          <w:lang w:val="es-ES"/>
        </w:rPr>
        <w:t>“Ustedes son testigos de nuestra desgracia. Jerusalén está en ruinas, y sus *puertas han sido consumidas por el fuego. ¡Vamos, anímense! ¡Reconstruyamos la muralla de Jerusalén para que ya nadie se burle de nosotros! Entonces les conté cómo la bondadosa mano de Dios había estado conmigo y les relaté lo que el rey me había dicho. Al oír esto, exclamaron:</w:t>
      </w:r>
      <w:r w:rsidRPr="0058208E">
        <w:rPr>
          <w:rFonts w:ascii="Times New Roman" w:hAnsi="Times New Roman" w:cs="Times New Roman"/>
          <w:sz w:val="24"/>
          <w:szCs w:val="24"/>
          <w:lang w:val="es-SV"/>
        </w:rPr>
        <w:t xml:space="preserve"> </w:t>
      </w:r>
      <w:r w:rsidRPr="0058208E">
        <w:rPr>
          <w:rFonts w:ascii="Times New Roman" w:hAnsi="Times New Roman" w:cs="Times New Roman"/>
          <w:i/>
          <w:iCs/>
          <w:sz w:val="24"/>
          <w:szCs w:val="24"/>
          <w:lang w:val="es-ES"/>
        </w:rPr>
        <w:t>—¡Manos a la obra! Y unieron la acción a la palabra.</w:t>
      </w:r>
      <w:r>
        <w:rPr>
          <w:rFonts w:ascii="Times New Roman" w:hAnsi="Times New Roman" w:cs="Times New Roman"/>
          <w:i/>
          <w:iCs/>
          <w:sz w:val="24"/>
          <w:szCs w:val="24"/>
          <w:lang w:val="es-ES"/>
        </w:rPr>
        <w:t>”</w:t>
      </w:r>
      <w:r w:rsidRPr="0058208E">
        <w:rPr>
          <w:rFonts w:ascii="Times New Roman" w:hAnsi="Times New Roman" w:cs="Times New Roman"/>
          <w:i/>
          <w:iCs/>
          <w:sz w:val="24"/>
          <w:szCs w:val="24"/>
          <w:lang w:val="es-ES"/>
        </w:rPr>
        <w:t xml:space="preserve"> </w:t>
      </w:r>
      <w:r w:rsidRPr="0058208E">
        <w:rPr>
          <w:rFonts w:ascii="Times New Roman" w:hAnsi="Times New Roman" w:cs="Times New Roman"/>
          <w:i/>
          <w:iCs/>
          <w:sz w:val="24"/>
          <w:szCs w:val="24"/>
        </w:rPr>
        <w:t>(2:17-19)</w:t>
      </w:r>
    </w:p>
    <w:p w:rsidR="00916EDB" w:rsidRPr="0058208E" w:rsidRDefault="00916EDB" w:rsidP="00916EDB">
      <w:pPr>
        <w:pStyle w:val="ListParagraph"/>
        <w:numPr>
          <w:ilvl w:val="0"/>
          <w:numId w:val="111"/>
        </w:numPr>
        <w:rPr>
          <w:rFonts w:ascii="Times New Roman" w:hAnsi="Times New Roman" w:cs="Times New Roman"/>
          <w:sz w:val="24"/>
          <w:szCs w:val="24"/>
          <w:lang w:val="es-SV"/>
        </w:rPr>
      </w:pPr>
      <w:r w:rsidRPr="0058208E">
        <w:rPr>
          <w:rFonts w:ascii="Times New Roman" w:hAnsi="Times New Roman" w:cs="Times New Roman"/>
          <w:sz w:val="24"/>
          <w:szCs w:val="24"/>
          <w:lang w:val="es-SV"/>
        </w:rPr>
        <w:t xml:space="preserve">Los mayores recursos son: gente y tiempo </w:t>
      </w:r>
    </w:p>
    <w:p w:rsidR="00916EDB" w:rsidRPr="0058208E" w:rsidRDefault="00916EDB" w:rsidP="00916EDB">
      <w:pPr>
        <w:ind w:firstLine="720"/>
        <w:rPr>
          <w:rFonts w:ascii="Times New Roman" w:hAnsi="Times New Roman" w:cs="Times New Roman"/>
          <w:sz w:val="24"/>
          <w:szCs w:val="24"/>
          <w:lang w:val="es-SV"/>
        </w:rPr>
      </w:pPr>
      <w:r w:rsidRPr="0058208E">
        <w:rPr>
          <w:rFonts w:ascii="Times New Roman" w:hAnsi="Times New Roman" w:cs="Times New Roman"/>
          <w:b/>
          <w:bCs/>
          <w:sz w:val="24"/>
          <w:szCs w:val="24"/>
        </w:rPr>
        <w:t xml:space="preserve">C. Misión y esfuerzo de la iglesia </w:t>
      </w:r>
    </w:p>
    <w:p w:rsidR="00916EDB" w:rsidRPr="0058208E" w:rsidRDefault="00916EDB" w:rsidP="00916EDB">
      <w:pPr>
        <w:pStyle w:val="ListParagraph"/>
        <w:numPr>
          <w:ilvl w:val="0"/>
          <w:numId w:val="112"/>
        </w:numPr>
        <w:rPr>
          <w:rFonts w:ascii="Times New Roman" w:hAnsi="Times New Roman" w:cs="Times New Roman"/>
          <w:iCs/>
          <w:sz w:val="24"/>
          <w:szCs w:val="24"/>
        </w:rPr>
      </w:pPr>
      <w:r w:rsidRPr="0058208E">
        <w:rPr>
          <w:rFonts w:ascii="Times New Roman" w:hAnsi="Times New Roman" w:cs="Times New Roman"/>
          <w:iCs/>
          <w:sz w:val="24"/>
          <w:szCs w:val="24"/>
        </w:rPr>
        <w:lastRenderedPageBreak/>
        <w:t xml:space="preserve">Cuando el líder cree en una visión mayor y más allá de su capacidad se une a la misión de Dios. </w:t>
      </w:r>
    </w:p>
    <w:p w:rsidR="00916EDB" w:rsidRPr="0058208E" w:rsidRDefault="00916EDB" w:rsidP="00916EDB">
      <w:pPr>
        <w:pStyle w:val="ListParagraph"/>
        <w:numPr>
          <w:ilvl w:val="0"/>
          <w:numId w:val="112"/>
        </w:numPr>
        <w:rPr>
          <w:rFonts w:ascii="Times New Roman" w:hAnsi="Times New Roman" w:cs="Times New Roman"/>
          <w:iCs/>
          <w:sz w:val="24"/>
          <w:szCs w:val="24"/>
        </w:rPr>
      </w:pPr>
      <w:proofErr w:type="gramStart"/>
      <w:r w:rsidRPr="0058208E">
        <w:rPr>
          <w:rFonts w:ascii="Times New Roman" w:hAnsi="Times New Roman" w:cs="Times New Roman"/>
          <w:iCs/>
          <w:sz w:val="24"/>
          <w:szCs w:val="24"/>
        </w:rPr>
        <w:t>¡Vamos, reavivemos el fuego de la iglesia.</w:t>
      </w:r>
      <w:proofErr w:type="gramEnd"/>
      <w:r w:rsidRPr="0058208E">
        <w:rPr>
          <w:rFonts w:ascii="Times New Roman" w:hAnsi="Times New Roman" w:cs="Times New Roman"/>
          <w:iCs/>
          <w:sz w:val="24"/>
          <w:szCs w:val="24"/>
        </w:rPr>
        <w:t xml:space="preserve"> Con la gracia de Dios, podemos      movernos más allá de nuestra soledad, volver a soñar y revitalizar al pueblo. Así comenzaron este trabajo.</w:t>
      </w:r>
    </w:p>
    <w:p w:rsidR="00916EDB" w:rsidRPr="0058208E" w:rsidRDefault="00916EDB" w:rsidP="00916EDB">
      <w:pPr>
        <w:ind w:firstLine="720"/>
        <w:rPr>
          <w:rFonts w:ascii="Times New Roman" w:hAnsi="Times New Roman" w:cs="Times New Roman"/>
          <w:b/>
          <w:iCs/>
          <w:sz w:val="24"/>
          <w:szCs w:val="24"/>
        </w:rPr>
      </w:pPr>
      <w:r w:rsidRPr="0058208E">
        <w:rPr>
          <w:rFonts w:ascii="Times New Roman" w:hAnsi="Times New Roman" w:cs="Times New Roman"/>
          <w:b/>
          <w:iCs/>
          <w:sz w:val="24"/>
          <w:szCs w:val="24"/>
        </w:rPr>
        <w:t xml:space="preserve">D. La confianza para actuar viene de Dios al líder—Nehemías lloro, ayuno y oro. </w:t>
      </w:r>
    </w:p>
    <w:p w:rsidR="00916EDB" w:rsidRPr="0058208E" w:rsidRDefault="00916EDB" w:rsidP="00916EDB">
      <w:pPr>
        <w:rPr>
          <w:rFonts w:ascii="Times New Roman" w:hAnsi="Times New Roman" w:cs="Times New Roman"/>
          <w:sz w:val="24"/>
          <w:szCs w:val="24"/>
          <w:lang w:val="es-SV"/>
        </w:rPr>
      </w:pPr>
    </w:p>
    <w:p w:rsidR="00916EDB" w:rsidRPr="0058208E" w:rsidRDefault="00916EDB" w:rsidP="00916EDB">
      <w:pPr>
        <w:rPr>
          <w:rFonts w:ascii="Times New Roman" w:hAnsi="Times New Roman" w:cs="Times New Roman"/>
          <w:b/>
          <w:sz w:val="24"/>
          <w:szCs w:val="24"/>
          <w:lang w:val="es-SV"/>
        </w:rPr>
      </w:pPr>
      <w:r w:rsidRPr="0058208E">
        <w:rPr>
          <w:rFonts w:ascii="Times New Roman" w:hAnsi="Times New Roman" w:cs="Times New Roman"/>
          <w:b/>
          <w:bCs/>
          <w:sz w:val="24"/>
          <w:szCs w:val="24"/>
        </w:rPr>
        <w:t xml:space="preserve">3.  </w:t>
      </w:r>
      <w:r w:rsidRPr="0058208E">
        <w:rPr>
          <w:rFonts w:ascii="Times New Roman" w:hAnsi="Times New Roman" w:cs="Times New Roman"/>
          <w:b/>
          <w:sz w:val="24"/>
          <w:szCs w:val="24"/>
          <w:lang w:val="es-SV"/>
        </w:rPr>
        <w:t xml:space="preserve">EL EQUIPO QUE REQUIERE LA VISION—solo no puedes llegar lejos </w:t>
      </w:r>
    </w:p>
    <w:p w:rsidR="00916EDB" w:rsidRPr="0058208E" w:rsidRDefault="00916EDB" w:rsidP="00916EDB">
      <w:pPr>
        <w:pStyle w:val="ListParagraph"/>
        <w:numPr>
          <w:ilvl w:val="0"/>
          <w:numId w:val="113"/>
        </w:numPr>
        <w:rPr>
          <w:rFonts w:ascii="Times New Roman" w:hAnsi="Times New Roman" w:cs="Times New Roman"/>
          <w:b/>
          <w:sz w:val="24"/>
          <w:szCs w:val="24"/>
          <w:lang w:val="es-SV"/>
        </w:rPr>
      </w:pPr>
      <w:r w:rsidRPr="0058208E">
        <w:rPr>
          <w:rFonts w:ascii="Times New Roman" w:hAnsi="Times New Roman" w:cs="Times New Roman"/>
          <w:b/>
          <w:bCs/>
          <w:sz w:val="24"/>
          <w:szCs w:val="24"/>
          <w:lang w:val="es-ES"/>
        </w:rPr>
        <w:t>La visión puede venir por medio de:</w:t>
      </w:r>
    </w:p>
    <w:p w:rsidR="00916EDB" w:rsidRPr="0058208E" w:rsidRDefault="00916EDB" w:rsidP="00916EDB">
      <w:pPr>
        <w:pStyle w:val="ListParagraph"/>
        <w:numPr>
          <w:ilvl w:val="0"/>
          <w:numId w:val="112"/>
        </w:numPr>
        <w:rPr>
          <w:rFonts w:ascii="Times New Roman" w:hAnsi="Times New Roman" w:cs="Times New Roman"/>
          <w:iCs/>
          <w:sz w:val="24"/>
          <w:szCs w:val="24"/>
        </w:rPr>
      </w:pPr>
      <w:r w:rsidRPr="0058208E">
        <w:rPr>
          <w:rFonts w:ascii="Times New Roman" w:hAnsi="Times New Roman" w:cs="Times New Roman"/>
          <w:iCs/>
          <w:sz w:val="24"/>
          <w:szCs w:val="24"/>
        </w:rPr>
        <w:t>Puede venir a través de un individuo (Nehemías)</w:t>
      </w:r>
    </w:p>
    <w:p w:rsidR="00916EDB" w:rsidRPr="0058208E" w:rsidRDefault="00916EDB" w:rsidP="00916EDB">
      <w:pPr>
        <w:pStyle w:val="ListParagraph"/>
        <w:numPr>
          <w:ilvl w:val="0"/>
          <w:numId w:val="112"/>
        </w:numPr>
        <w:rPr>
          <w:rFonts w:ascii="Times New Roman" w:hAnsi="Times New Roman" w:cs="Times New Roman"/>
          <w:iCs/>
          <w:sz w:val="24"/>
          <w:szCs w:val="24"/>
        </w:rPr>
      </w:pPr>
      <w:r w:rsidRPr="0058208E">
        <w:rPr>
          <w:rFonts w:ascii="Times New Roman" w:hAnsi="Times New Roman" w:cs="Times New Roman"/>
          <w:iCs/>
          <w:sz w:val="24"/>
          <w:szCs w:val="24"/>
        </w:rPr>
        <w:t xml:space="preserve">Puede venir a través de un pequeño núcleo (familia, iglesia) </w:t>
      </w:r>
    </w:p>
    <w:p w:rsidR="00916EDB" w:rsidRPr="0058208E" w:rsidRDefault="00916EDB" w:rsidP="00916EDB">
      <w:pPr>
        <w:pStyle w:val="ListParagraph"/>
        <w:numPr>
          <w:ilvl w:val="0"/>
          <w:numId w:val="112"/>
        </w:numPr>
        <w:rPr>
          <w:rFonts w:ascii="Times New Roman" w:hAnsi="Times New Roman" w:cs="Times New Roman"/>
          <w:iCs/>
          <w:sz w:val="24"/>
          <w:szCs w:val="24"/>
        </w:rPr>
      </w:pPr>
      <w:r w:rsidRPr="0058208E">
        <w:rPr>
          <w:rFonts w:ascii="Times New Roman" w:hAnsi="Times New Roman" w:cs="Times New Roman"/>
          <w:iCs/>
          <w:sz w:val="24"/>
          <w:szCs w:val="24"/>
        </w:rPr>
        <w:t>Puede venir después de un desastre (muro de Jerusalén)</w:t>
      </w:r>
    </w:p>
    <w:p w:rsidR="00916EDB" w:rsidRPr="0058208E" w:rsidRDefault="00916EDB" w:rsidP="00916EDB">
      <w:pPr>
        <w:pStyle w:val="ListParagraph"/>
        <w:numPr>
          <w:ilvl w:val="0"/>
          <w:numId w:val="112"/>
        </w:numPr>
        <w:rPr>
          <w:rFonts w:ascii="Times New Roman" w:hAnsi="Times New Roman" w:cs="Times New Roman"/>
          <w:iCs/>
          <w:sz w:val="24"/>
          <w:szCs w:val="24"/>
        </w:rPr>
      </w:pPr>
      <w:r w:rsidRPr="0058208E">
        <w:rPr>
          <w:rFonts w:ascii="Times New Roman" w:hAnsi="Times New Roman" w:cs="Times New Roman"/>
          <w:iCs/>
          <w:sz w:val="24"/>
          <w:szCs w:val="24"/>
        </w:rPr>
        <w:t>Puede venir…____________________</w:t>
      </w:r>
    </w:p>
    <w:p w:rsidR="00916EDB" w:rsidRPr="0058208E" w:rsidRDefault="00916EDB" w:rsidP="00916EDB">
      <w:pPr>
        <w:rPr>
          <w:rFonts w:ascii="Times New Roman" w:hAnsi="Times New Roman" w:cs="Times New Roman"/>
          <w:sz w:val="24"/>
          <w:szCs w:val="24"/>
          <w:lang w:val="es-SV"/>
        </w:rPr>
      </w:pPr>
    </w:p>
    <w:p w:rsidR="00916EDB" w:rsidRPr="0058208E" w:rsidRDefault="00916EDB" w:rsidP="00916EDB">
      <w:pPr>
        <w:rPr>
          <w:rFonts w:ascii="Times New Roman" w:hAnsi="Times New Roman" w:cs="Times New Roman"/>
          <w:sz w:val="24"/>
          <w:szCs w:val="24"/>
          <w:lang w:val="es-SV"/>
        </w:rPr>
      </w:pPr>
    </w:p>
    <w:p w:rsidR="00916EDB" w:rsidRPr="0058208E" w:rsidRDefault="00916EDB" w:rsidP="00916EDB">
      <w:pPr>
        <w:rPr>
          <w:rFonts w:ascii="Times New Roman" w:hAnsi="Times New Roman" w:cs="Times New Roman"/>
          <w:sz w:val="24"/>
          <w:szCs w:val="24"/>
          <w:lang w:val="es-SV"/>
        </w:rPr>
      </w:pPr>
    </w:p>
    <w:p w:rsidR="00916EDB" w:rsidRPr="0058208E" w:rsidRDefault="00916EDB" w:rsidP="00916EDB">
      <w:pPr>
        <w:rPr>
          <w:rFonts w:ascii="Times New Roman" w:hAnsi="Times New Roman" w:cs="Times New Roman"/>
          <w:sz w:val="24"/>
          <w:szCs w:val="24"/>
          <w:lang w:val="es-SV"/>
        </w:rPr>
      </w:pPr>
    </w:p>
    <w:p w:rsidR="00916EDB" w:rsidRPr="0058208E" w:rsidRDefault="00916EDB" w:rsidP="00916EDB">
      <w:pPr>
        <w:pStyle w:val="ListParagraph"/>
        <w:numPr>
          <w:ilvl w:val="0"/>
          <w:numId w:val="113"/>
        </w:numPr>
        <w:rPr>
          <w:rFonts w:ascii="Times New Roman" w:hAnsi="Times New Roman" w:cs="Times New Roman"/>
          <w:b/>
          <w:sz w:val="24"/>
          <w:szCs w:val="24"/>
          <w:lang w:val="es-SV"/>
        </w:rPr>
      </w:pPr>
      <w:r w:rsidRPr="0058208E">
        <w:rPr>
          <w:rFonts w:ascii="Times New Roman" w:hAnsi="Times New Roman" w:cs="Times New Roman"/>
          <w:b/>
          <w:sz w:val="24"/>
          <w:szCs w:val="24"/>
          <w:lang w:val="es-SV"/>
        </w:rPr>
        <w:t xml:space="preserve">Nehemías busco el recurso humano </w:t>
      </w:r>
    </w:p>
    <w:p w:rsidR="00916EDB" w:rsidRPr="0058208E" w:rsidRDefault="00916EDB" w:rsidP="00916EDB">
      <w:pPr>
        <w:pStyle w:val="ListParagraph"/>
        <w:numPr>
          <w:ilvl w:val="0"/>
          <w:numId w:val="121"/>
        </w:numPr>
        <w:ind w:left="1440"/>
        <w:rPr>
          <w:rFonts w:ascii="Times New Roman" w:hAnsi="Times New Roman" w:cs="Times New Roman"/>
          <w:i/>
          <w:iCs/>
          <w:sz w:val="24"/>
          <w:szCs w:val="24"/>
          <w:lang w:val="es-ES"/>
        </w:rPr>
      </w:pPr>
      <w:r>
        <w:rPr>
          <w:rFonts w:ascii="Times New Roman" w:hAnsi="Times New Roman" w:cs="Times New Roman"/>
          <w:i/>
          <w:iCs/>
          <w:sz w:val="24"/>
          <w:szCs w:val="24"/>
          <w:lang w:val="es-ES"/>
        </w:rPr>
        <w:t>“</w:t>
      </w:r>
      <w:r w:rsidRPr="0058208E">
        <w:rPr>
          <w:rFonts w:ascii="Times New Roman" w:hAnsi="Times New Roman" w:cs="Times New Roman"/>
          <w:i/>
          <w:iCs/>
          <w:sz w:val="24"/>
          <w:szCs w:val="24"/>
          <w:lang w:val="es-ES"/>
        </w:rPr>
        <w:t>¡Vamos, anímense! ¡Reconstruyamos la muralla de Jerusalén para que ya nadie se burle de nosotros! Entonces les conté cómo la bondadosa mano de Dios había estado conmigo y les relaté lo que el rey me había dicho. Al oír esto, exclamaron: ¡Manos a la obra! Y unieron la acción a la palabra.</w:t>
      </w:r>
      <w:r>
        <w:rPr>
          <w:rFonts w:ascii="Times New Roman" w:hAnsi="Times New Roman" w:cs="Times New Roman"/>
          <w:i/>
          <w:iCs/>
          <w:sz w:val="24"/>
          <w:szCs w:val="24"/>
          <w:lang w:val="es-ES"/>
        </w:rPr>
        <w:t>”</w:t>
      </w:r>
      <w:r w:rsidRPr="0058208E">
        <w:rPr>
          <w:rFonts w:ascii="Times New Roman" w:hAnsi="Times New Roman" w:cs="Times New Roman"/>
          <w:i/>
          <w:iCs/>
          <w:sz w:val="24"/>
          <w:szCs w:val="24"/>
          <w:lang w:val="es-ES"/>
        </w:rPr>
        <w:t xml:space="preserve"> (2:17-19)</w:t>
      </w:r>
    </w:p>
    <w:p w:rsidR="00916EDB" w:rsidRPr="0058208E" w:rsidRDefault="00916EDB" w:rsidP="00916EDB">
      <w:pPr>
        <w:tabs>
          <w:tab w:val="num" w:pos="1080"/>
        </w:tabs>
        <w:ind w:left="360"/>
        <w:rPr>
          <w:rFonts w:ascii="Times New Roman" w:hAnsi="Times New Roman" w:cs="Times New Roman"/>
          <w:sz w:val="24"/>
          <w:szCs w:val="24"/>
        </w:rPr>
      </w:pPr>
      <w:r w:rsidRPr="0058208E">
        <w:rPr>
          <w:rFonts w:ascii="Times New Roman" w:hAnsi="Times New Roman" w:cs="Times New Roman"/>
          <w:b/>
          <w:bCs/>
          <w:sz w:val="24"/>
          <w:szCs w:val="24"/>
        </w:rPr>
        <w:br/>
        <w:t xml:space="preserve"> C.  Nehemías desarrolla la visión de cambio y estrategia </w:t>
      </w:r>
      <w:r w:rsidRPr="0058208E">
        <w:rPr>
          <w:rFonts w:ascii="Times New Roman" w:hAnsi="Times New Roman" w:cs="Times New Roman"/>
          <w:sz w:val="24"/>
          <w:szCs w:val="24"/>
          <w:lang w:val="es-SV"/>
        </w:rPr>
        <w:t>-</w:t>
      </w:r>
      <w:r w:rsidRPr="0058208E">
        <w:rPr>
          <w:rFonts w:ascii="Times New Roman" w:hAnsi="Times New Roman" w:cs="Times New Roman"/>
          <w:sz w:val="24"/>
          <w:szCs w:val="24"/>
        </w:rPr>
        <w:t xml:space="preserve">Capítulo 3. </w:t>
      </w:r>
    </w:p>
    <w:p w:rsidR="00916EDB" w:rsidRPr="0058208E" w:rsidRDefault="00916EDB" w:rsidP="00916EDB">
      <w:pPr>
        <w:pStyle w:val="ListParagraph"/>
        <w:numPr>
          <w:ilvl w:val="0"/>
          <w:numId w:val="121"/>
        </w:numPr>
        <w:ind w:left="1440"/>
        <w:rPr>
          <w:rFonts w:ascii="Times New Roman" w:hAnsi="Times New Roman" w:cs="Times New Roman"/>
          <w:sz w:val="24"/>
          <w:szCs w:val="24"/>
          <w:lang w:val="en-US"/>
        </w:rPr>
      </w:pPr>
      <w:r w:rsidRPr="0058208E">
        <w:rPr>
          <w:rFonts w:ascii="Times New Roman" w:hAnsi="Times New Roman" w:cs="Times New Roman"/>
          <w:i/>
          <w:iCs/>
          <w:sz w:val="24"/>
          <w:szCs w:val="24"/>
          <w:lang w:val="es-ES"/>
        </w:rPr>
        <w:t xml:space="preserve">“Entonces se levantó el sumo sacerdote Eliasib con sus hermanos los sacerdotes, y edificaron la puerta de las Ovejas. Ellos arreglaron y levantaron sus puertas hasta la torre de </w:t>
      </w:r>
      <w:proofErr w:type="spellStart"/>
      <w:r w:rsidRPr="0058208E">
        <w:rPr>
          <w:rFonts w:ascii="Times New Roman" w:hAnsi="Times New Roman" w:cs="Times New Roman"/>
          <w:i/>
          <w:iCs/>
          <w:sz w:val="24"/>
          <w:szCs w:val="24"/>
          <w:lang w:val="es-ES"/>
        </w:rPr>
        <w:t>Hamea</w:t>
      </w:r>
      <w:proofErr w:type="spellEnd"/>
      <w:r w:rsidRPr="0058208E">
        <w:rPr>
          <w:rFonts w:ascii="Times New Roman" w:hAnsi="Times New Roman" w:cs="Times New Roman"/>
          <w:i/>
          <w:iCs/>
          <w:sz w:val="24"/>
          <w:szCs w:val="24"/>
          <w:lang w:val="es-ES"/>
        </w:rPr>
        <w:t xml:space="preserve">, y edificaron hasta la torre de </w:t>
      </w:r>
      <w:proofErr w:type="spellStart"/>
      <w:r w:rsidRPr="0058208E">
        <w:rPr>
          <w:rFonts w:ascii="Times New Roman" w:hAnsi="Times New Roman" w:cs="Times New Roman"/>
          <w:i/>
          <w:iCs/>
          <w:sz w:val="24"/>
          <w:szCs w:val="24"/>
          <w:lang w:val="es-ES"/>
        </w:rPr>
        <w:t>Hananeel</w:t>
      </w:r>
      <w:proofErr w:type="spellEnd"/>
      <w:r w:rsidRPr="0058208E">
        <w:rPr>
          <w:rFonts w:ascii="Times New Roman" w:hAnsi="Times New Roman" w:cs="Times New Roman"/>
          <w:i/>
          <w:iCs/>
          <w:sz w:val="24"/>
          <w:szCs w:val="24"/>
          <w:lang w:val="es-ES"/>
        </w:rPr>
        <w:t xml:space="preserve">.” </w:t>
      </w:r>
      <w:r w:rsidRPr="0058208E">
        <w:rPr>
          <w:rFonts w:ascii="Times New Roman" w:hAnsi="Times New Roman" w:cs="Times New Roman"/>
          <w:sz w:val="24"/>
          <w:szCs w:val="24"/>
          <w:lang w:val="es-ES"/>
        </w:rPr>
        <w:t>(</w:t>
      </w:r>
      <w:proofErr w:type="spellStart"/>
      <w:r w:rsidRPr="0058208E">
        <w:rPr>
          <w:rFonts w:ascii="Times New Roman" w:hAnsi="Times New Roman" w:cs="Times New Roman"/>
          <w:sz w:val="24"/>
          <w:szCs w:val="24"/>
          <w:lang w:val="es-ES"/>
        </w:rPr>
        <w:t>Nehemias</w:t>
      </w:r>
      <w:proofErr w:type="spellEnd"/>
      <w:r w:rsidRPr="0058208E">
        <w:rPr>
          <w:rFonts w:ascii="Times New Roman" w:hAnsi="Times New Roman" w:cs="Times New Roman"/>
          <w:sz w:val="24"/>
          <w:szCs w:val="24"/>
          <w:lang w:val="es-ES"/>
        </w:rPr>
        <w:t xml:space="preserve"> 3:1)</w:t>
      </w:r>
    </w:p>
    <w:p w:rsidR="00916EDB" w:rsidRPr="0058208E" w:rsidRDefault="00916EDB" w:rsidP="00916EDB">
      <w:pPr>
        <w:pStyle w:val="ListParagraph"/>
        <w:numPr>
          <w:ilvl w:val="0"/>
          <w:numId w:val="121"/>
        </w:numPr>
        <w:ind w:left="1440"/>
        <w:rPr>
          <w:rFonts w:ascii="Times New Roman" w:hAnsi="Times New Roman" w:cs="Times New Roman"/>
          <w:sz w:val="24"/>
          <w:szCs w:val="24"/>
          <w:lang w:val="es-SV"/>
        </w:rPr>
      </w:pPr>
      <w:r w:rsidRPr="0058208E">
        <w:rPr>
          <w:rFonts w:ascii="Times New Roman" w:hAnsi="Times New Roman" w:cs="Times New Roman"/>
          <w:sz w:val="24"/>
          <w:szCs w:val="24"/>
          <w:lang w:val="es-ES"/>
        </w:rPr>
        <w:lastRenderedPageBreak/>
        <w:t xml:space="preserve">La puerta de los Pescados la reconstruyeron los descendientes de </w:t>
      </w:r>
      <w:proofErr w:type="spellStart"/>
      <w:r w:rsidRPr="0058208E">
        <w:rPr>
          <w:rFonts w:ascii="Times New Roman" w:hAnsi="Times New Roman" w:cs="Times New Roman"/>
          <w:i/>
          <w:iCs/>
          <w:sz w:val="24"/>
          <w:szCs w:val="24"/>
          <w:lang w:val="es-ES"/>
        </w:rPr>
        <w:t>Senaa</w:t>
      </w:r>
      <w:proofErr w:type="spellEnd"/>
      <w:r w:rsidRPr="0058208E">
        <w:rPr>
          <w:rFonts w:ascii="Times New Roman" w:hAnsi="Times New Roman" w:cs="Times New Roman"/>
          <w:i/>
          <w:iCs/>
          <w:sz w:val="24"/>
          <w:szCs w:val="24"/>
          <w:lang w:val="es-ES"/>
        </w:rPr>
        <w:t xml:space="preserve">. “Los hijos de </w:t>
      </w:r>
      <w:proofErr w:type="spellStart"/>
      <w:r w:rsidRPr="0058208E">
        <w:rPr>
          <w:rFonts w:ascii="Times New Roman" w:hAnsi="Times New Roman" w:cs="Times New Roman"/>
          <w:i/>
          <w:iCs/>
          <w:sz w:val="24"/>
          <w:szCs w:val="24"/>
          <w:lang w:val="es-ES"/>
        </w:rPr>
        <w:t>Senaa</w:t>
      </w:r>
      <w:proofErr w:type="spellEnd"/>
      <w:r w:rsidRPr="0058208E">
        <w:rPr>
          <w:rFonts w:ascii="Times New Roman" w:hAnsi="Times New Roman" w:cs="Times New Roman"/>
          <w:i/>
          <w:iCs/>
          <w:sz w:val="24"/>
          <w:szCs w:val="24"/>
          <w:lang w:val="es-ES"/>
        </w:rPr>
        <w:t xml:space="preserve"> edificaron la puerta del Pescado; ellos la enmaderaron, y levantaron sus puertas, con sus cerraduras y sus cerrojos</w:t>
      </w:r>
      <w:r>
        <w:rPr>
          <w:rFonts w:ascii="Times New Roman" w:hAnsi="Times New Roman" w:cs="Times New Roman"/>
          <w:i/>
          <w:iCs/>
          <w:sz w:val="24"/>
          <w:szCs w:val="24"/>
          <w:lang w:val="es-ES"/>
        </w:rPr>
        <w:t>.</w:t>
      </w:r>
      <w:r w:rsidRPr="0058208E">
        <w:rPr>
          <w:rFonts w:ascii="Times New Roman" w:hAnsi="Times New Roman" w:cs="Times New Roman"/>
          <w:i/>
          <w:iCs/>
          <w:sz w:val="24"/>
          <w:szCs w:val="24"/>
          <w:lang w:val="es-ES"/>
        </w:rPr>
        <w:t>”</w:t>
      </w:r>
      <w:r w:rsidRPr="0058208E">
        <w:rPr>
          <w:rFonts w:ascii="Times New Roman" w:hAnsi="Times New Roman" w:cs="Times New Roman"/>
          <w:sz w:val="24"/>
          <w:szCs w:val="24"/>
          <w:lang w:val="es-ES"/>
        </w:rPr>
        <w:t xml:space="preserve"> (</w:t>
      </w:r>
      <w:proofErr w:type="spellStart"/>
      <w:r w:rsidRPr="0058208E">
        <w:rPr>
          <w:rFonts w:ascii="Times New Roman" w:hAnsi="Times New Roman" w:cs="Times New Roman"/>
          <w:sz w:val="24"/>
          <w:szCs w:val="24"/>
          <w:lang w:val="es-ES"/>
        </w:rPr>
        <w:t>Nehemias</w:t>
      </w:r>
      <w:proofErr w:type="spellEnd"/>
      <w:r w:rsidRPr="0058208E">
        <w:rPr>
          <w:rFonts w:ascii="Times New Roman" w:hAnsi="Times New Roman" w:cs="Times New Roman"/>
          <w:sz w:val="24"/>
          <w:szCs w:val="24"/>
          <w:lang w:val="es-ES"/>
        </w:rPr>
        <w:t xml:space="preserve"> 3:3).</w:t>
      </w:r>
    </w:p>
    <w:p w:rsidR="00916EDB" w:rsidRPr="0058208E" w:rsidRDefault="00916EDB" w:rsidP="00916EDB">
      <w:pPr>
        <w:pStyle w:val="ListParagraph"/>
        <w:ind w:left="1800"/>
        <w:rPr>
          <w:rFonts w:ascii="Times New Roman" w:hAnsi="Times New Roman" w:cs="Times New Roman"/>
          <w:sz w:val="24"/>
          <w:szCs w:val="24"/>
          <w:lang w:val="es-SV"/>
        </w:rPr>
      </w:pPr>
    </w:p>
    <w:p w:rsidR="00916EDB" w:rsidRPr="0058208E" w:rsidRDefault="00916EDB" w:rsidP="00916EDB">
      <w:pPr>
        <w:pStyle w:val="ListParagraph"/>
        <w:numPr>
          <w:ilvl w:val="0"/>
          <w:numId w:val="121"/>
        </w:numPr>
        <w:ind w:left="1440"/>
        <w:rPr>
          <w:rFonts w:ascii="Times New Roman" w:hAnsi="Times New Roman" w:cs="Times New Roman"/>
          <w:sz w:val="24"/>
          <w:szCs w:val="24"/>
          <w:lang w:val="es-SV"/>
        </w:rPr>
      </w:pPr>
      <w:r w:rsidRPr="0058208E">
        <w:rPr>
          <w:rFonts w:ascii="Times New Roman" w:hAnsi="Times New Roman" w:cs="Times New Roman"/>
          <w:sz w:val="24"/>
          <w:szCs w:val="24"/>
        </w:rPr>
        <w:t xml:space="preserve">Por encima de la puerta del caballo, los sacerdotes hicieron reparaciones, cada uno frente a su propia casa. </w:t>
      </w:r>
    </w:p>
    <w:p w:rsidR="00916EDB" w:rsidRPr="0058208E" w:rsidRDefault="00916EDB" w:rsidP="00916EDB">
      <w:pPr>
        <w:pStyle w:val="ListParagraph"/>
        <w:numPr>
          <w:ilvl w:val="0"/>
          <w:numId w:val="114"/>
        </w:numPr>
        <w:rPr>
          <w:rFonts w:ascii="Times New Roman" w:hAnsi="Times New Roman" w:cs="Times New Roman"/>
          <w:sz w:val="24"/>
          <w:szCs w:val="24"/>
          <w:lang w:val="es-SV"/>
        </w:rPr>
      </w:pPr>
      <w:r w:rsidRPr="0058208E">
        <w:rPr>
          <w:rFonts w:ascii="Times New Roman" w:hAnsi="Times New Roman" w:cs="Times New Roman"/>
          <w:b/>
          <w:bCs/>
          <w:sz w:val="24"/>
          <w:szCs w:val="24"/>
        </w:rPr>
        <w:t xml:space="preserve">Alianzas y recursos externos </w:t>
      </w:r>
    </w:p>
    <w:p w:rsidR="00916EDB" w:rsidRPr="0058208E" w:rsidRDefault="00916EDB" w:rsidP="00916EDB">
      <w:pPr>
        <w:pStyle w:val="ListParagraph"/>
        <w:numPr>
          <w:ilvl w:val="0"/>
          <w:numId w:val="122"/>
        </w:numPr>
        <w:rPr>
          <w:rFonts w:ascii="Times New Roman" w:hAnsi="Times New Roman" w:cs="Times New Roman"/>
          <w:sz w:val="24"/>
          <w:szCs w:val="24"/>
          <w:lang w:val="es-SV"/>
        </w:rPr>
      </w:pPr>
      <w:r w:rsidRPr="0058208E">
        <w:rPr>
          <w:rFonts w:ascii="Times New Roman" w:hAnsi="Times New Roman" w:cs="Times New Roman"/>
          <w:sz w:val="24"/>
          <w:szCs w:val="24"/>
        </w:rPr>
        <w:t>Vamos a tomar acciones en nuestros esfuerzos y obtener la asistencia de ayuda externa (como Alianza Génesis)</w:t>
      </w:r>
    </w:p>
    <w:p w:rsidR="00916EDB" w:rsidRPr="0058208E" w:rsidRDefault="00916EDB" w:rsidP="00916EDB">
      <w:pPr>
        <w:pStyle w:val="ListParagraph"/>
        <w:numPr>
          <w:ilvl w:val="0"/>
          <w:numId w:val="122"/>
        </w:numPr>
        <w:rPr>
          <w:rFonts w:ascii="Times New Roman" w:hAnsi="Times New Roman" w:cs="Times New Roman"/>
          <w:sz w:val="24"/>
          <w:szCs w:val="24"/>
          <w:lang w:val="es-SV"/>
        </w:rPr>
      </w:pPr>
      <w:r w:rsidRPr="0058208E">
        <w:rPr>
          <w:rFonts w:ascii="Times New Roman" w:hAnsi="Times New Roman" w:cs="Times New Roman"/>
          <w:sz w:val="24"/>
          <w:szCs w:val="24"/>
        </w:rPr>
        <w:t>Vamos a crear un plan completo que será incluyente y amplio.</w:t>
      </w:r>
    </w:p>
    <w:p w:rsidR="00916EDB" w:rsidRPr="0058208E" w:rsidRDefault="00916EDB" w:rsidP="00916EDB">
      <w:pPr>
        <w:pStyle w:val="ListParagraph"/>
        <w:numPr>
          <w:ilvl w:val="0"/>
          <w:numId w:val="122"/>
        </w:numPr>
        <w:rPr>
          <w:rFonts w:ascii="Times New Roman" w:hAnsi="Times New Roman" w:cs="Times New Roman"/>
          <w:sz w:val="24"/>
          <w:szCs w:val="24"/>
          <w:lang w:val="es-SV"/>
        </w:rPr>
      </w:pPr>
      <w:r w:rsidRPr="0058208E">
        <w:rPr>
          <w:rFonts w:ascii="Times New Roman" w:hAnsi="Times New Roman" w:cs="Times New Roman"/>
          <w:sz w:val="24"/>
          <w:szCs w:val="24"/>
        </w:rPr>
        <w:t>Vamos a descubrir los dones que Dios les ha dado a nuestro pueblo.</w:t>
      </w:r>
    </w:p>
    <w:p w:rsidR="00916EDB" w:rsidRPr="0058208E" w:rsidRDefault="00916EDB" w:rsidP="00916EDB">
      <w:pPr>
        <w:pStyle w:val="ListParagraph"/>
        <w:numPr>
          <w:ilvl w:val="0"/>
          <w:numId w:val="122"/>
        </w:numPr>
        <w:rPr>
          <w:rFonts w:ascii="Times New Roman" w:hAnsi="Times New Roman" w:cs="Times New Roman"/>
          <w:sz w:val="24"/>
          <w:szCs w:val="24"/>
          <w:lang w:val="es-SV"/>
        </w:rPr>
      </w:pPr>
      <w:r w:rsidRPr="0058208E">
        <w:rPr>
          <w:rFonts w:ascii="Times New Roman" w:hAnsi="Times New Roman" w:cs="Times New Roman"/>
          <w:sz w:val="24"/>
          <w:szCs w:val="24"/>
        </w:rPr>
        <w:t xml:space="preserve">Vamos a crear una estructura flexible. </w:t>
      </w:r>
    </w:p>
    <w:p w:rsidR="00916EDB" w:rsidRPr="0058208E" w:rsidRDefault="00916EDB" w:rsidP="00916EDB">
      <w:pPr>
        <w:tabs>
          <w:tab w:val="num" w:pos="1080"/>
        </w:tabs>
        <w:ind w:left="360"/>
        <w:rPr>
          <w:rFonts w:ascii="Times New Roman" w:hAnsi="Times New Roman" w:cs="Times New Roman"/>
          <w:bCs/>
          <w:sz w:val="24"/>
          <w:szCs w:val="24"/>
        </w:rPr>
      </w:pPr>
      <w:r w:rsidRPr="0058208E">
        <w:rPr>
          <w:rFonts w:ascii="Times New Roman" w:hAnsi="Times New Roman" w:cs="Times New Roman"/>
          <w:b/>
          <w:bCs/>
          <w:sz w:val="24"/>
          <w:szCs w:val="24"/>
        </w:rPr>
        <w:t xml:space="preserve">E. Nehemías da animo: ¡Vamos, anímense! </w:t>
      </w:r>
      <w:r w:rsidRPr="0058208E">
        <w:rPr>
          <w:rFonts w:ascii="Times New Roman" w:hAnsi="Times New Roman" w:cs="Times New Roman"/>
          <w:bCs/>
          <w:sz w:val="24"/>
          <w:szCs w:val="24"/>
        </w:rPr>
        <w:t>¡Reconstruyamos la muralla de Jerusalén</w:t>
      </w:r>
      <w:proofErr w:type="gramStart"/>
      <w:r w:rsidRPr="0058208E">
        <w:rPr>
          <w:rFonts w:ascii="Times New Roman" w:hAnsi="Times New Roman" w:cs="Times New Roman"/>
          <w:bCs/>
          <w:sz w:val="24"/>
          <w:szCs w:val="24"/>
        </w:rPr>
        <w:t xml:space="preserve"> ….</w:t>
      </w:r>
      <w:proofErr w:type="gramEnd"/>
      <w:r w:rsidRPr="0058208E">
        <w:rPr>
          <w:rFonts w:ascii="Times New Roman" w:hAnsi="Times New Roman" w:cs="Times New Roman"/>
          <w:bCs/>
          <w:sz w:val="24"/>
          <w:szCs w:val="24"/>
        </w:rPr>
        <w:t>(2:17).</w:t>
      </w:r>
    </w:p>
    <w:p w:rsidR="00916EDB" w:rsidRPr="0058208E" w:rsidRDefault="00916EDB" w:rsidP="00916EDB">
      <w:pPr>
        <w:tabs>
          <w:tab w:val="num" w:pos="1080"/>
        </w:tabs>
        <w:ind w:left="360"/>
        <w:rPr>
          <w:rFonts w:ascii="Times New Roman" w:hAnsi="Times New Roman" w:cs="Times New Roman"/>
          <w:b/>
          <w:bCs/>
          <w:sz w:val="24"/>
          <w:szCs w:val="24"/>
        </w:rPr>
      </w:pPr>
    </w:p>
    <w:p w:rsidR="00916EDB" w:rsidRPr="0058208E" w:rsidRDefault="00916EDB" w:rsidP="00916EDB">
      <w:pPr>
        <w:tabs>
          <w:tab w:val="num" w:pos="1080"/>
        </w:tabs>
        <w:ind w:left="360"/>
        <w:rPr>
          <w:rFonts w:ascii="Times New Roman" w:hAnsi="Times New Roman" w:cs="Times New Roman"/>
          <w:b/>
          <w:bCs/>
          <w:sz w:val="24"/>
          <w:szCs w:val="24"/>
        </w:rPr>
      </w:pPr>
    </w:p>
    <w:p w:rsidR="00916EDB" w:rsidRPr="0058208E" w:rsidRDefault="00916EDB" w:rsidP="00916EDB">
      <w:pPr>
        <w:rPr>
          <w:rFonts w:ascii="Times New Roman" w:hAnsi="Times New Roman" w:cs="Times New Roman"/>
          <w:sz w:val="24"/>
          <w:szCs w:val="24"/>
          <w:lang w:val="es-SV"/>
        </w:rPr>
      </w:pPr>
    </w:p>
    <w:p w:rsidR="00916EDB" w:rsidRPr="0058208E" w:rsidRDefault="00916EDB" w:rsidP="00916EDB">
      <w:pPr>
        <w:rPr>
          <w:rFonts w:ascii="Times New Roman" w:hAnsi="Times New Roman" w:cs="Times New Roman"/>
          <w:sz w:val="24"/>
          <w:szCs w:val="24"/>
          <w:lang w:val="es-SV"/>
        </w:rPr>
      </w:pPr>
    </w:p>
    <w:p w:rsidR="00916EDB" w:rsidRPr="0058208E" w:rsidRDefault="00916EDB" w:rsidP="00916EDB">
      <w:pPr>
        <w:rPr>
          <w:rFonts w:ascii="Times New Roman" w:hAnsi="Times New Roman" w:cs="Times New Roman"/>
          <w:b/>
          <w:sz w:val="24"/>
          <w:szCs w:val="24"/>
          <w:lang w:val="es-SV"/>
        </w:rPr>
      </w:pPr>
      <w:r w:rsidRPr="0058208E">
        <w:rPr>
          <w:rFonts w:ascii="Times New Roman" w:hAnsi="Times New Roman" w:cs="Times New Roman"/>
          <w:b/>
          <w:sz w:val="24"/>
          <w:szCs w:val="24"/>
          <w:lang w:val="es-SV"/>
        </w:rPr>
        <w:t xml:space="preserve">4. LA JORNADA—tu oportunidad </w:t>
      </w:r>
    </w:p>
    <w:p w:rsidR="00916EDB" w:rsidRPr="0058208E" w:rsidRDefault="00916EDB" w:rsidP="00916EDB">
      <w:pPr>
        <w:pStyle w:val="ListParagraph"/>
        <w:numPr>
          <w:ilvl w:val="0"/>
          <w:numId w:val="115"/>
        </w:numPr>
        <w:rPr>
          <w:rFonts w:ascii="Times New Roman" w:hAnsi="Times New Roman" w:cs="Times New Roman"/>
          <w:sz w:val="24"/>
          <w:szCs w:val="24"/>
          <w:lang w:val="es-AR"/>
        </w:rPr>
      </w:pPr>
    </w:p>
    <w:p w:rsidR="00916EDB" w:rsidRPr="0058208E" w:rsidRDefault="00916EDB" w:rsidP="00916EDB">
      <w:pPr>
        <w:rPr>
          <w:rFonts w:ascii="Times New Roman" w:hAnsi="Times New Roman" w:cs="Times New Roman"/>
          <w:sz w:val="24"/>
          <w:szCs w:val="24"/>
          <w:lang w:val="es-AR"/>
        </w:rPr>
      </w:pPr>
      <w:r w:rsidRPr="0058208E">
        <w:rPr>
          <w:rFonts w:ascii="Times New Roman" w:hAnsi="Times New Roman" w:cs="Times New Roman"/>
          <w:noProof/>
          <w:sz w:val="24"/>
          <w:szCs w:val="24"/>
          <w:lang w:val="es-AR"/>
        </w:rPr>
        <w:lastRenderedPageBreak/>
        <w:drawing>
          <wp:inline distT="0" distB="0" distL="0" distR="0" wp14:anchorId="6F8EC437" wp14:editId="530A67C4">
            <wp:extent cx="6115050"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2914650"/>
                    </a:xfrm>
                    <a:prstGeom prst="rect">
                      <a:avLst/>
                    </a:prstGeom>
                    <a:noFill/>
                  </pic:spPr>
                </pic:pic>
              </a:graphicData>
            </a:graphic>
          </wp:inline>
        </w:drawing>
      </w:r>
    </w:p>
    <w:p w:rsidR="00916EDB" w:rsidRPr="0058208E" w:rsidRDefault="00916EDB" w:rsidP="00916EDB">
      <w:pPr>
        <w:pStyle w:val="ListParagraph"/>
        <w:numPr>
          <w:ilvl w:val="0"/>
          <w:numId w:val="115"/>
        </w:numPr>
        <w:rPr>
          <w:rFonts w:ascii="Times New Roman" w:hAnsi="Times New Roman" w:cs="Times New Roman"/>
          <w:b/>
          <w:sz w:val="24"/>
          <w:szCs w:val="24"/>
          <w:lang w:val="es-SV"/>
        </w:rPr>
      </w:pPr>
    </w:p>
    <w:p w:rsidR="00916EDB" w:rsidRPr="0058208E" w:rsidRDefault="00916EDB" w:rsidP="00916EDB">
      <w:pPr>
        <w:pStyle w:val="ListParagraph"/>
        <w:rPr>
          <w:rFonts w:ascii="Times New Roman" w:hAnsi="Times New Roman" w:cs="Times New Roman"/>
          <w:sz w:val="24"/>
          <w:szCs w:val="24"/>
          <w:lang w:val="es-SV"/>
        </w:rPr>
      </w:pPr>
      <w:r w:rsidRPr="0058208E">
        <w:rPr>
          <w:rFonts w:ascii="Times New Roman" w:hAnsi="Times New Roman" w:cs="Times New Roman"/>
          <w:noProof/>
          <w:sz w:val="24"/>
          <w:szCs w:val="24"/>
          <w:lang w:val="es-SV"/>
        </w:rPr>
        <w:drawing>
          <wp:inline distT="0" distB="0" distL="0" distR="0" wp14:anchorId="513BB8B9" wp14:editId="7B2A67F9">
            <wp:extent cx="4856491" cy="213931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6138" cy="2156780"/>
                    </a:xfrm>
                    <a:prstGeom prst="rect">
                      <a:avLst/>
                    </a:prstGeom>
                  </pic:spPr>
                </pic:pic>
              </a:graphicData>
            </a:graphic>
          </wp:inline>
        </w:drawing>
      </w:r>
    </w:p>
    <w:p w:rsidR="00916EDB" w:rsidRPr="0058208E" w:rsidRDefault="00916EDB" w:rsidP="00916EDB">
      <w:pPr>
        <w:pStyle w:val="ListParagraph"/>
        <w:numPr>
          <w:ilvl w:val="0"/>
          <w:numId w:val="115"/>
        </w:numPr>
        <w:rPr>
          <w:rFonts w:ascii="Times New Roman" w:hAnsi="Times New Roman" w:cs="Times New Roman"/>
          <w:sz w:val="24"/>
          <w:szCs w:val="24"/>
          <w:lang w:val="es-AR"/>
        </w:rPr>
      </w:pPr>
      <w:r w:rsidRPr="0058208E">
        <w:rPr>
          <w:rFonts w:ascii="Times New Roman" w:hAnsi="Times New Roman" w:cs="Times New Roman"/>
          <w:sz w:val="24"/>
          <w:szCs w:val="24"/>
          <w:lang w:val="es-SV"/>
        </w:rPr>
        <w:t xml:space="preserve">¿Cuál es tu visión? </w:t>
      </w:r>
    </w:p>
    <w:p w:rsidR="00916EDB" w:rsidRPr="0058208E" w:rsidRDefault="00916EDB" w:rsidP="00916EDB">
      <w:pPr>
        <w:pStyle w:val="ListParagraph"/>
        <w:numPr>
          <w:ilvl w:val="0"/>
          <w:numId w:val="115"/>
        </w:numPr>
        <w:rPr>
          <w:rFonts w:ascii="Times New Roman" w:hAnsi="Times New Roman" w:cs="Times New Roman"/>
          <w:sz w:val="24"/>
          <w:szCs w:val="24"/>
          <w:lang w:val="es-AR"/>
        </w:rPr>
      </w:pPr>
      <w:r w:rsidRPr="0058208E">
        <w:rPr>
          <w:rFonts w:ascii="Times New Roman" w:hAnsi="Times New Roman" w:cs="Times New Roman"/>
          <w:sz w:val="24"/>
          <w:szCs w:val="24"/>
          <w:lang w:val="es-AR"/>
        </w:rPr>
        <w:t xml:space="preserve">¿Cuál es tu equipo? </w:t>
      </w:r>
    </w:p>
    <w:p w:rsidR="00916EDB" w:rsidRPr="0058208E" w:rsidRDefault="00916EDB" w:rsidP="00916EDB">
      <w:pPr>
        <w:pStyle w:val="ListParagraph"/>
        <w:numPr>
          <w:ilvl w:val="0"/>
          <w:numId w:val="115"/>
        </w:numPr>
        <w:rPr>
          <w:rFonts w:ascii="Times New Roman" w:hAnsi="Times New Roman" w:cs="Times New Roman"/>
          <w:sz w:val="24"/>
          <w:szCs w:val="24"/>
          <w:lang w:val="es-AR"/>
        </w:rPr>
      </w:pPr>
      <w:r w:rsidRPr="0058208E">
        <w:rPr>
          <w:rFonts w:ascii="Times New Roman" w:hAnsi="Times New Roman" w:cs="Times New Roman"/>
          <w:sz w:val="24"/>
          <w:szCs w:val="24"/>
          <w:lang w:val="es-SV"/>
        </w:rPr>
        <w:t>¿Qué recursos necesitas?</w:t>
      </w:r>
    </w:p>
    <w:p w:rsidR="00916EDB" w:rsidRPr="0058208E" w:rsidRDefault="00916EDB" w:rsidP="00916EDB">
      <w:pPr>
        <w:pStyle w:val="ListParagraph"/>
        <w:rPr>
          <w:rFonts w:ascii="Times New Roman" w:hAnsi="Times New Roman" w:cs="Times New Roman"/>
          <w:sz w:val="24"/>
          <w:szCs w:val="24"/>
          <w:lang w:val="es-AR"/>
        </w:rPr>
      </w:pPr>
    </w:p>
    <w:p w:rsidR="00916EDB" w:rsidRPr="0058208E" w:rsidRDefault="00916EDB" w:rsidP="00916EDB">
      <w:pPr>
        <w:pStyle w:val="ListParagraph"/>
        <w:rPr>
          <w:rFonts w:ascii="Times New Roman" w:hAnsi="Times New Roman" w:cs="Times New Roman"/>
          <w:sz w:val="24"/>
          <w:szCs w:val="24"/>
          <w:lang w:val="es-AR"/>
        </w:rPr>
      </w:pPr>
    </w:p>
    <w:p w:rsidR="00916EDB" w:rsidRPr="0058208E" w:rsidRDefault="00916EDB" w:rsidP="00916EDB">
      <w:pPr>
        <w:rPr>
          <w:rFonts w:ascii="Times New Roman" w:hAnsi="Times New Roman" w:cs="Times New Roman"/>
          <w:sz w:val="24"/>
          <w:szCs w:val="24"/>
          <w:lang w:val="es-SV"/>
        </w:rPr>
      </w:pPr>
      <w:r w:rsidRPr="0058208E">
        <w:rPr>
          <w:rFonts w:ascii="Times New Roman" w:hAnsi="Times New Roman" w:cs="Times New Roman"/>
          <w:b/>
          <w:sz w:val="24"/>
          <w:szCs w:val="24"/>
          <w:lang w:val="es-SV"/>
        </w:rPr>
        <w:t>5. NO HAY JORNADA SIN OBSTACULO</w:t>
      </w:r>
      <w:r w:rsidRPr="0058208E">
        <w:rPr>
          <w:rFonts w:ascii="Times New Roman" w:hAnsi="Times New Roman" w:cs="Times New Roman"/>
          <w:sz w:val="24"/>
          <w:szCs w:val="24"/>
          <w:lang w:val="es-SV"/>
        </w:rPr>
        <w:t xml:space="preserve"> </w:t>
      </w:r>
    </w:p>
    <w:p w:rsidR="00916EDB" w:rsidRPr="0058208E" w:rsidRDefault="00916EDB" w:rsidP="00916EDB">
      <w:pPr>
        <w:ind w:firstLine="360"/>
        <w:rPr>
          <w:rFonts w:ascii="Times New Roman" w:hAnsi="Times New Roman" w:cs="Times New Roman"/>
          <w:b/>
          <w:bCs/>
          <w:sz w:val="24"/>
          <w:szCs w:val="24"/>
          <w:lang w:val="es-ES"/>
        </w:rPr>
      </w:pPr>
      <w:r w:rsidRPr="0058208E">
        <w:rPr>
          <w:rFonts w:ascii="Times New Roman" w:hAnsi="Times New Roman" w:cs="Times New Roman"/>
          <w:sz w:val="24"/>
          <w:szCs w:val="24"/>
          <w:lang w:val="es-AR"/>
        </w:rPr>
        <w:t xml:space="preserve">A.  </w:t>
      </w:r>
      <w:r w:rsidRPr="0058208E">
        <w:rPr>
          <w:rFonts w:ascii="Times New Roman" w:hAnsi="Times New Roman" w:cs="Times New Roman"/>
          <w:b/>
          <w:bCs/>
          <w:sz w:val="24"/>
          <w:szCs w:val="24"/>
        </w:rPr>
        <w:t xml:space="preserve">Nehemías enfrenta la </w:t>
      </w:r>
      <w:r w:rsidRPr="0058208E">
        <w:rPr>
          <w:rFonts w:ascii="Times New Roman" w:hAnsi="Times New Roman" w:cs="Times New Roman"/>
          <w:b/>
          <w:bCs/>
          <w:sz w:val="24"/>
          <w:szCs w:val="24"/>
          <w:lang w:val="es-ES"/>
        </w:rPr>
        <w:t xml:space="preserve">resistencia al cambio </w:t>
      </w:r>
    </w:p>
    <w:p w:rsidR="00916EDB" w:rsidRPr="0058208E" w:rsidRDefault="00916EDB" w:rsidP="00916EDB">
      <w:pPr>
        <w:pStyle w:val="ListParagraph"/>
        <w:numPr>
          <w:ilvl w:val="0"/>
          <w:numId w:val="123"/>
        </w:numPr>
        <w:rPr>
          <w:rFonts w:ascii="Times New Roman" w:hAnsi="Times New Roman" w:cs="Times New Roman"/>
          <w:sz w:val="24"/>
          <w:szCs w:val="24"/>
          <w:lang w:val="en-US"/>
        </w:rPr>
      </w:pPr>
      <w:proofErr w:type="spellStart"/>
      <w:r w:rsidRPr="0058208E">
        <w:rPr>
          <w:rFonts w:ascii="Times New Roman" w:hAnsi="Times New Roman" w:cs="Times New Roman"/>
          <w:sz w:val="24"/>
          <w:szCs w:val="24"/>
        </w:rPr>
        <w:lastRenderedPageBreak/>
        <w:t>Sanballat</w:t>
      </w:r>
      <w:proofErr w:type="spellEnd"/>
      <w:r w:rsidRPr="0058208E">
        <w:rPr>
          <w:rFonts w:ascii="Times New Roman" w:hAnsi="Times New Roman" w:cs="Times New Roman"/>
          <w:sz w:val="24"/>
          <w:szCs w:val="24"/>
        </w:rPr>
        <w:t xml:space="preserve"> y Tobías </w:t>
      </w:r>
    </w:p>
    <w:p w:rsidR="00916EDB" w:rsidRPr="0058208E" w:rsidRDefault="00916EDB" w:rsidP="00916EDB">
      <w:pPr>
        <w:pStyle w:val="ListParagraph"/>
        <w:numPr>
          <w:ilvl w:val="0"/>
          <w:numId w:val="123"/>
        </w:numPr>
        <w:rPr>
          <w:rFonts w:ascii="Times New Roman" w:hAnsi="Times New Roman" w:cs="Times New Roman"/>
          <w:sz w:val="24"/>
          <w:szCs w:val="24"/>
          <w:lang w:val="es-SV"/>
        </w:rPr>
      </w:pPr>
      <w:r w:rsidRPr="0058208E">
        <w:rPr>
          <w:rFonts w:ascii="Times New Roman" w:hAnsi="Times New Roman" w:cs="Times New Roman"/>
          <w:sz w:val="24"/>
          <w:szCs w:val="24"/>
        </w:rPr>
        <w:t xml:space="preserve">A los judíos que tenían algo que perder </w:t>
      </w:r>
    </w:p>
    <w:p w:rsidR="00916EDB" w:rsidRPr="0058208E" w:rsidRDefault="00916EDB" w:rsidP="00916EDB">
      <w:pPr>
        <w:pStyle w:val="ListParagraph"/>
        <w:numPr>
          <w:ilvl w:val="0"/>
          <w:numId w:val="123"/>
        </w:numPr>
        <w:rPr>
          <w:rFonts w:ascii="Times New Roman" w:hAnsi="Times New Roman" w:cs="Times New Roman"/>
          <w:sz w:val="24"/>
          <w:szCs w:val="24"/>
          <w:lang w:val="es-SV"/>
        </w:rPr>
      </w:pPr>
      <w:r w:rsidRPr="0058208E">
        <w:rPr>
          <w:rFonts w:ascii="Times New Roman" w:hAnsi="Times New Roman" w:cs="Times New Roman"/>
          <w:sz w:val="24"/>
          <w:szCs w:val="24"/>
        </w:rPr>
        <w:t xml:space="preserve">Los que no estaban seguros si Nehemías pudiera hacer (Dios) lo que se había propuesto. </w:t>
      </w:r>
    </w:p>
    <w:p w:rsidR="00916EDB" w:rsidRPr="0058208E" w:rsidRDefault="00916EDB" w:rsidP="00916EDB">
      <w:pPr>
        <w:ind w:firstLine="360"/>
        <w:rPr>
          <w:rFonts w:ascii="Times New Roman" w:hAnsi="Times New Roman" w:cs="Times New Roman"/>
          <w:b/>
          <w:bCs/>
          <w:sz w:val="24"/>
          <w:szCs w:val="24"/>
          <w:lang w:val="es-SV"/>
        </w:rPr>
      </w:pPr>
    </w:p>
    <w:p w:rsidR="00916EDB" w:rsidRPr="0058208E" w:rsidRDefault="00916EDB" w:rsidP="00916EDB">
      <w:pPr>
        <w:ind w:firstLine="360"/>
        <w:rPr>
          <w:rFonts w:ascii="Times New Roman" w:hAnsi="Times New Roman" w:cs="Times New Roman"/>
          <w:b/>
          <w:bCs/>
          <w:sz w:val="24"/>
          <w:szCs w:val="24"/>
          <w:lang w:val="es-ES"/>
        </w:rPr>
      </w:pPr>
      <w:r w:rsidRPr="0058208E">
        <w:rPr>
          <w:rFonts w:ascii="Times New Roman" w:hAnsi="Times New Roman" w:cs="Times New Roman"/>
          <w:b/>
          <w:bCs/>
          <w:sz w:val="24"/>
          <w:szCs w:val="24"/>
          <w:lang w:val="es-ES"/>
        </w:rPr>
        <w:t xml:space="preserve">B.  </w:t>
      </w:r>
      <w:r w:rsidRPr="0058208E">
        <w:rPr>
          <w:rFonts w:ascii="Times New Roman" w:hAnsi="Times New Roman" w:cs="Times New Roman"/>
          <w:b/>
          <w:bCs/>
          <w:sz w:val="24"/>
          <w:szCs w:val="24"/>
        </w:rPr>
        <w:t xml:space="preserve">Misión y esfuerzo de la iglesia </w:t>
      </w:r>
    </w:p>
    <w:p w:rsidR="00916EDB" w:rsidRPr="0058208E" w:rsidRDefault="00916EDB" w:rsidP="00916EDB">
      <w:pPr>
        <w:pStyle w:val="ListParagraph"/>
        <w:numPr>
          <w:ilvl w:val="0"/>
          <w:numId w:val="124"/>
        </w:numPr>
        <w:rPr>
          <w:rFonts w:ascii="Times New Roman" w:hAnsi="Times New Roman" w:cs="Times New Roman"/>
          <w:sz w:val="24"/>
          <w:szCs w:val="24"/>
          <w:lang w:val="es-SV"/>
        </w:rPr>
      </w:pPr>
      <w:r w:rsidRPr="0058208E">
        <w:rPr>
          <w:rFonts w:ascii="Times New Roman" w:hAnsi="Times New Roman" w:cs="Times New Roman"/>
          <w:sz w:val="24"/>
          <w:szCs w:val="24"/>
          <w:lang w:val="es-ES"/>
        </w:rPr>
        <w:t>“cambio produce pérdidas, las pérdidas duelen, el dolor toma tiempo.”</w:t>
      </w:r>
      <w:r w:rsidRPr="0058208E">
        <w:rPr>
          <w:rFonts w:ascii="Times New Roman" w:hAnsi="Times New Roman" w:cs="Times New Roman"/>
          <w:sz w:val="24"/>
          <w:szCs w:val="24"/>
        </w:rPr>
        <w:t xml:space="preserve"> (Joe Hale, </w:t>
      </w:r>
      <w:proofErr w:type="gramStart"/>
      <w:r w:rsidRPr="0058208E">
        <w:rPr>
          <w:rFonts w:ascii="Times New Roman" w:hAnsi="Times New Roman" w:cs="Times New Roman"/>
          <w:sz w:val="24"/>
          <w:szCs w:val="24"/>
        </w:rPr>
        <w:t>ex-consejero</w:t>
      </w:r>
      <w:proofErr w:type="gramEnd"/>
      <w:r w:rsidRPr="0058208E">
        <w:rPr>
          <w:rFonts w:ascii="Times New Roman" w:hAnsi="Times New Roman" w:cs="Times New Roman"/>
          <w:sz w:val="24"/>
          <w:szCs w:val="24"/>
        </w:rPr>
        <w:t xml:space="preserve"> y Anciano - </w:t>
      </w:r>
      <w:proofErr w:type="spellStart"/>
      <w:r w:rsidRPr="0058208E">
        <w:rPr>
          <w:rFonts w:ascii="Times New Roman" w:hAnsi="Times New Roman" w:cs="Times New Roman"/>
          <w:sz w:val="24"/>
          <w:szCs w:val="24"/>
        </w:rPr>
        <w:t>Farmer's</w:t>
      </w:r>
      <w:proofErr w:type="spellEnd"/>
      <w:r w:rsidRPr="0058208E">
        <w:rPr>
          <w:rFonts w:ascii="Times New Roman" w:hAnsi="Times New Roman" w:cs="Times New Roman"/>
          <w:sz w:val="24"/>
          <w:szCs w:val="24"/>
        </w:rPr>
        <w:t xml:space="preserve"> Branch). </w:t>
      </w:r>
    </w:p>
    <w:p w:rsidR="00916EDB" w:rsidRPr="0058208E" w:rsidRDefault="00916EDB" w:rsidP="00916EDB">
      <w:pPr>
        <w:pStyle w:val="ListParagraph"/>
        <w:numPr>
          <w:ilvl w:val="0"/>
          <w:numId w:val="124"/>
        </w:numPr>
        <w:rPr>
          <w:rFonts w:ascii="Times New Roman" w:hAnsi="Times New Roman" w:cs="Times New Roman"/>
          <w:sz w:val="24"/>
          <w:szCs w:val="24"/>
          <w:lang w:val="es-SV"/>
        </w:rPr>
      </w:pPr>
      <w:r w:rsidRPr="0058208E">
        <w:rPr>
          <w:rFonts w:ascii="Times New Roman" w:hAnsi="Times New Roman" w:cs="Times New Roman"/>
          <w:sz w:val="24"/>
          <w:szCs w:val="24"/>
          <w:lang w:val="es-SV"/>
        </w:rPr>
        <w:t xml:space="preserve">Nehemías se expone dejo la comunidad por el reto </w:t>
      </w:r>
    </w:p>
    <w:p w:rsidR="00916EDB" w:rsidRPr="0058208E" w:rsidRDefault="00916EDB" w:rsidP="00916EDB">
      <w:pPr>
        <w:pStyle w:val="ListParagraph"/>
        <w:numPr>
          <w:ilvl w:val="0"/>
          <w:numId w:val="113"/>
        </w:numPr>
        <w:rPr>
          <w:rFonts w:ascii="Times New Roman" w:hAnsi="Times New Roman" w:cs="Times New Roman"/>
          <w:sz w:val="24"/>
          <w:szCs w:val="24"/>
          <w:lang w:val="es-SV"/>
        </w:rPr>
      </w:pPr>
      <w:r w:rsidRPr="0058208E">
        <w:rPr>
          <w:rFonts w:ascii="Times New Roman" w:hAnsi="Times New Roman" w:cs="Times New Roman"/>
          <w:sz w:val="24"/>
          <w:szCs w:val="24"/>
          <w:lang w:val="es-SV"/>
        </w:rPr>
        <w:t xml:space="preserve">Mi experiencia </w:t>
      </w:r>
    </w:p>
    <w:p w:rsidR="00916EDB" w:rsidRPr="0058208E" w:rsidRDefault="00916EDB" w:rsidP="00916EDB">
      <w:pPr>
        <w:pStyle w:val="ListParagraph"/>
        <w:numPr>
          <w:ilvl w:val="0"/>
          <w:numId w:val="113"/>
        </w:numPr>
        <w:rPr>
          <w:rFonts w:ascii="Times New Roman" w:hAnsi="Times New Roman" w:cs="Times New Roman"/>
          <w:sz w:val="24"/>
          <w:szCs w:val="24"/>
          <w:lang w:val="es-SV"/>
        </w:rPr>
      </w:pPr>
      <w:r w:rsidRPr="0058208E">
        <w:rPr>
          <w:rFonts w:ascii="Times New Roman" w:hAnsi="Times New Roman" w:cs="Times New Roman"/>
          <w:sz w:val="24"/>
          <w:szCs w:val="24"/>
          <w:lang w:val="es-SV"/>
        </w:rPr>
        <w:t xml:space="preserve">Cristo dejo la comodidad—el cielo </w:t>
      </w:r>
    </w:p>
    <w:p w:rsidR="00916EDB" w:rsidRPr="0058208E" w:rsidRDefault="00916EDB" w:rsidP="00916EDB">
      <w:pPr>
        <w:pStyle w:val="ListParagraph"/>
        <w:numPr>
          <w:ilvl w:val="0"/>
          <w:numId w:val="113"/>
        </w:numPr>
        <w:rPr>
          <w:rFonts w:ascii="Times New Roman" w:hAnsi="Times New Roman" w:cs="Times New Roman"/>
          <w:sz w:val="24"/>
          <w:szCs w:val="24"/>
          <w:lang w:val="es-SV"/>
        </w:rPr>
      </w:pPr>
      <w:r w:rsidRPr="0058208E">
        <w:rPr>
          <w:rFonts w:ascii="Times New Roman" w:hAnsi="Times New Roman" w:cs="Times New Roman"/>
          <w:sz w:val="24"/>
          <w:szCs w:val="24"/>
          <w:lang w:val="es-SV"/>
        </w:rPr>
        <w:t xml:space="preserve">Los discípulos dejaron todo </w:t>
      </w:r>
    </w:p>
    <w:p w:rsidR="00916EDB" w:rsidRPr="0058208E" w:rsidRDefault="00916EDB" w:rsidP="00916EDB">
      <w:pPr>
        <w:ind w:left="46"/>
        <w:rPr>
          <w:rFonts w:ascii="Times New Roman" w:hAnsi="Times New Roman" w:cs="Times New Roman"/>
          <w:b/>
          <w:sz w:val="24"/>
          <w:szCs w:val="24"/>
          <w:lang w:val="es-SV"/>
        </w:rPr>
      </w:pPr>
      <w:r w:rsidRPr="0058208E">
        <w:rPr>
          <w:rFonts w:ascii="Times New Roman" w:hAnsi="Times New Roman" w:cs="Times New Roman"/>
          <w:b/>
          <w:sz w:val="24"/>
          <w:szCs w:val="24"/>
          <w:lang w:val="es-SV"/>
        </w:rPr>
        <w:t xml:space="preserve">6. TU PLAN </w:t>
      </w:r>
    </w:p>
    <w:p w:rsidR="00916EDB" w:rsidRPr="0058208E" w:rsidRDefault="00916EDB" w:rsidP="00916EDB">
      <w:pPr>
        <w:pStyle w:val="ListParagraph"/>
        <w:numPr>
          <w:ilvl w:val="0"/>
          <w:numId w:val="117"/>
        </w:numPr>
        <w:rPr>
          <w:rFonts w:ascii="Times New Roman" w:hAnsi="Times New Roman" w:cs="Times New Roman"/>
          <w:sz w:val="24"/>
          <w:szCs w:val="24"/>
          <w:lang w:val="es-SV"/>
        </w:rPr>
      </w:pPr>
      <w:r w:rsidRPr="0058208E">
        <w:rPr>
          <w:rFonts w:ascii="Times New Roman" w:hAnsi="Times New Roman" w:cs="Times New Roman"/>
          <w:b/>
          <w:sz w:val="24"/>
          <w:szCs w:val="24"/>
          <w:lang w:val="es-SV"/>
        </w:rPr>
        <w:t>Crea tu visión—c</w:t>
      </w:r>
      <w:r w:rsidRPr="0058208E">
        <w:rPr>
          <w:rFonts w:ascii="Times New Roman" w:hAnsi="Times New Roman" w:cs="Times New Roman"/>
          <w:sz w:val="24"/>
          <w:szCs w:val="24"/>
        </w:rPr>
        <w:t>comienza a escribir un plan detallado.</w:t>
      </w:r>
    </w:p>
    <w:p w:rsidR="00916EDB" w:rsidRPr="0058208E" w:rsidRDefault="00916EDB" w:rsidP="00916EDB">
      <w:pPr>
        <w:pStyle w:val="ListParagraph"/>
        <w:numPr>
          <w:ilvl w:val="0"/>
          <w:numId w:val="119"/>
        </w:numPr>
        <w:rPr>
          <w:rFonts w:ascii="Times New Roman" w:hAnsi="Times New Roman" w:cs="Times New Roman"/>
          <w:sz w:val="24"/>
          <w:szCs w:val="24"/>
          <w:lang w:val="es-SV"/>
        </w:rPr>
      </w:pPr>
      <w:r w:rsidRPr="0058208E">
        <w:rPr>
          <w:rFonts w:ascii="Times New Roman" w:hAnsi="Times New Roman" w:cs="Times New Roman"/>
          <w:sz w:val="24"/>
          <w:szCs w:val="24"/>
          <w:lang w:val="es-SV"/>
        </w:rPr>
        <w:t>Anunciado de visión_______________________________________</w:t>
      </w:r>
    </w:p>
    <w:p w:rsidR="00916EDB" w:rsidRPr="0058208E" w:rsidRDefault="00916EDB" w:rsidP="00916EDB">
      <w:pPr>
        <w:pStyle w:val="ListParagraph"/>
        <w:numPr>
          <w:ilvl w:val="0"/>
          <w:numId w:val="117"/>
        </w:numPr>
        <w:rPr>
          <w:rFonts w:ascii="Times New Roman" w:hAnsi="Times New Roman" w:cs="Times New Roman"/>
          <w:b/>
          <w:sz w:val="24"/>
          <w:szCs w:val="24"/>
          <w:lang w:val="es-SV"/>
        </w:rPr>
      </w:pPr>
      <w:r w:rsidRPr="0058208E">
        <w:rPr>
          <w:rFonts w:ascii="Times New Roman" w:hAnsi="Times New Roman" w:cs="Times New Roman"/>
          <w:b/>
          <w:sz w:val="24"/>
          <w:szCs w:val="24"/>
          <w:lang w:val="es-SV"/>
        </w:rPr>
        <w:t xml:space="preserve">Forma tu equipo—selecciona lo mejor y provee educación continua </w:t>
      </w:r>
    </w:p>
    <w:p w:rsidR="00916EDB" w:rsidRPr="0058208E" w:rsidRDefault="00916EDB" w:rsidP="00916EDB">
      <w:pPr>
        <w:pStyle w:val="ListParagraph"/>
        <w:numPr>
          <w:ilvl w:val="0"/>
          <w:numId w:val="118"/>
        </w:numPr>
        <w:rPr>
          <w:rFonts w:ascii="Times New Roman" w:hAnsi="Times New Roman" w:cs="Times New Roman"/>
          <w:sz w:val="24"/>
          <w:szCs w:val="24"/>
          <w:lang w:val="es-SV"/>
        </w:rPr>
      </w:pPr>
      <w:r w:rsidRPr="0058208E">
        <w:rPr>
          <w:rFonts w:ascii="Times New Roman" w:hAnsi="Times New Roman" w:cs="Times New Roman"/>
          <w:sz w:val="24"/>
          <w:szCs w:val="24"/>
        </w:rPr>
        <w:t>Inmediatamente empiece a enviar equipos a comunidades.</w:t>
      </w:r>
    </w:p>
    <w:p w:rsidR="00916EDB" w:rsidRPr="0058208E" w:rsidRDefault="00916EDB" w:rsidP="00916EDB">
      <w:pPr>
        <w:pStyle w:val="ListParagraph"/>
        <w:ind w:left="1396"/>
        <w:rPr>
          <w:rFonts w:ascii="Times New Roman" w:hAnsi="Times New Roman" w:cs="Times New Roman"/>
          <w:b/>
          <w:sz w:val="24"/>
          <w:szCs w:val="24"/>
          <w:lang w:val="es-SV"/>
        </w:rPr>
      </w:pPr>
    </w:p>
    <w:p w:rsidR="00916EDB" w:rsidRPr="0058208E" w:rsidRDefault="00916EDB" w:rsidP="00916EDB">
      <w:pPr>
        <w:pStyle w:val="ListParagraph"/>
        <w:numPr>
          <w:ilvl w:val="0"/>
          <w:numId w:val="117"/>
        </w:numPr>
        <w:rPr>
          <w:rFonts w:ascii="Times New Roman" w:hAnsi="Times New Roman" w:cs="Times New Roman"/>
          <w:b/>
          <w:sz w:val="24"/>
          <w:szCs w:val="24"/>
          <w:lang w:val="es-SV"/>
        </w:rPr>
      </w:pPr>
      <w:r w:rsidRPr="0058208E">
        <w:rPr>
          <w:rFonts w:ascii="Times New Roman" w:hAnsi="Times New Roman" w:cs="Times New Roman"/>
          <w:b/>
          <w:sz w:val="24"/>
          <w:szCs w:val="24"/>
          <w:lang w:val="es-SV"/>
        </w:rPr>
        <w:t xml:space="preserve">Busca los recursos—medios de comunicación, material, organizaciones, recursos internos y externos. </w:t>
      </w:r>
    </w:p>
    <w:p w:rsidR="00916EDB" w:rsidRPr="0058208E" w:rsidRDefault="00916EDB" w:rsidP="00916EDB">
      <w:pPr>
        <w:pStyle w:val="ListParagraph"/>
        <w:numPr>
          <w:ilvl w:val="0"/>
          <w:numId w:val="118"/>
        </w:numPr>
        <w:rPr>
          <w:rFonts w:ascii="Times New Roman" w:hAnsi="Times New Roman" w:cs="Times New Roman"/>
          <w:sz w:val="24"/>
          <w:szCs w:val="24"/>
          <w:lang w:val="es-SV"/>
        </w:rPr>
      </w:pPr>
      <w:r w:rsidRPr="0058208E">
        <w:rPr>
          <w:rFonts w:ascii="Times New Roman" w:hAnsi="Times New Roman" w:cs="Times New Roman"/>
          <w:sz w:val="24"/>
          <w:szCs w:val="24"/>
          <w:lang w:val="es-SV"/>
        </w:rPr>
        <w:t>¿Qué recursos tienes?</w:t>
      </w:r>
    </w:p>
    <w:p w:rsidR="00916EDB" w:rsidRPr="0058208E" w:rsidRDefault="00916EDB" w:rsidP="00916EDB">
      <w:pPr>
        <w:pStyle w:val="ListParagraph"/>
        <w:ind w:left="1396"/>
        <w:rPr>
          <w:rFonts w:ascii="Times New Roman" w:hAnsi="Times New Roman" w:cs="Times New Roman"/>
          <w:sz w:val="24"/>
          <w:szCs w:val="24"/>
          <w:lang w:val="es-SV"/>
        </w:rPr>
      </w:pPr>
    </w:p>
    <w:p w:rsidR="00916EDB" w:rsidRPr="0058208E" w:rsidRDefault="00916EDB" w:rsidP="00916EDB">
      <w:pPr>
        <w:pStyle w:val="ListParagraph"/>
        <w:numPr>
          <w:ilvl w:val="0"/>
          <w:numId w:val="118"/>
        </w:numPr>
        <w:rPr>
          <w:rFonts w:ascii="Times New Roman" w:hAnsi="Times New Roman" w:cs="Times New Roman"/>
          <w:sz w:val="24"/>
          <w:szCs w:val="24"/>
          <w:lang w:val="es-SV"/>
        </w:rPr>
      </w:pPr>
      <w:r w:rsidRPr="0058208E">
        <w:rPr>
          <w:rFonts w:ascii="Times New Roman" w:hAnsi="Times New Roman" w:cs="Times New Roman"/>
          <w:sz w:val="24"/>
          <w:szCs w:val="24"/>
          <w:lang w:val="es-SV"/>
        </w:rPr>
        <w:t>¿Qué recursos te hacen falta?</w:t>
      </w:r>
    </w:p>
    <w:p w:rsidR="00916EDB" w:rsidRPr="0058208E" w:rsidRDefault="00916EDB" w:rsidP="00916EDB">
      <w:pPr>
        <w:pStyle w:val="ListParagraph"/>
        <w:rPr>
          <w:rFonts w:ascii="Times New Roman" w:hAnsi="Times New Roman" w:cs="Times New Roman"/>
          <w:b/>
          <w:sz w:val="24"/>
          <w:szCs w:val="24"/>
          <w:lang w:val="es-SV"/>
        </w:rPr>
      </w:pPr>
    </w:p>
    <w:p w:rsidR="00916EDB" w:rsidRPr="00AD76F8" w:rsidRDefault="00916EDB" w:rsidP="00916EDB">
      <w:pPr>
        <w:rPr>
          <w:rFonts w:ascii="Times New Roman" w:hAnsi="Times New Roman" w:cs="Times New Roman"/>
          <w:b/>
          <w:sz w:val="24"/>
          <w:szCs w:val="24"/>
          <w:lang w:val="es-SV"/>
        </w:rPr>
      </w:pPr>
    </w:p>
    <w:p w:rsidR="00916EDB" w:rsidRPr="0058208E" w:rsidRDefault="00916EDB" w:rsidP="00916EDB">
      <w:pPr>
        <w:pStyle w:val="ListParagraph"/>
        <w:ind w:left="1396"/>
        <w:rPr>
          <w:rFonts w:ascii="Times New Roman" w:hAnsi="Times New Roman" w:cs="Times New Roman"/>
          <w:b/>
          <w:sz w:val="24"/>
          <w:szCs w:val="24"/>
          <w:lang w:val="es-SV"/>
        </w:rPr>
      </w:pPr>
    </w:p>
    <w:p w:rsidR="00916EDB" w:rsidRPr="0058208E" w:rsidRDefault="00916EDB" w:rsidP="00916EDB">
      <w:pPr>
        <w:pStyle w:val="ListParagraph"/>
        <w:numPr>
          <w:ilvl w:val="0"/>
          <w:numId w:val="117"/>
        </w:numPr>
        <w:rPr>
          <w:rFonts w:ascii="Times New Roman" w:hAnsi="Times New Roman" w:cs="Times New Roman"/>
          <w:b/>
          <w:sz w:val="24"/>
          <w:szCs w:val="24"/>
          <w:lang w:val="es-SV"/>
        </w:rPr>
      </w:pPr>
      <w:r w:rsidRPr="0058208E">
        <w:rPr>
          <w:rFonts w:ascii="Times New Roman" w:hAnsi="Times New Roman" w:cs="Times New Roman"/>
          <w:b/>
          <w:sz w:val="24"/>
          <w:szCs w:val="24"/>
          <w:lang w:val="es-SV"/>
        </w:rPr>
        <w:t xml:space="preserve">Emprende tu jornada—no pierdas tiempo, es urgente.  </w:t>
      </w:r>
    </w:p>
    <w:p w:rsidR="00916EDB" w:rsidRPr="0058208E" w:rsidRDefault="00916EDB" w:rsidP="00916EDB">
      <w:pPr>
        <w:pStyle w:val="ListParagraph"/>
        <w:numPr>
          <w:ilvl w:val="0"/>
          <w:numId w:val="120"/>
        </w:numPr>
        <w:rPr>
          <w:rFonts w:ascii="Times New Roman" w:hAnsi="Times New Roman" w:cs="Times New Roman"/>
          <w:b/>
          <w:sz w:val="24"/>
          <w:szCs w:val="24"/>
          <w:lang w:val="es-SV"/>
        </w:rPr>
      </w:pPr>
      <w:r w:rsidRPr="0058208E">
        <w:rPr>
          <w:rFonts w:ascii="Times New Roman" w:hAnsi="Times New Roman" w:cs="Times New Roman"/>
          <w:b/>
          <w:sz w:val="24"/>
          <w:szCs w:val="24"/>
          <w:lang w:val="es-SV"/>
        </w:rPr>
        <w:t>No esperes tener todo listo comienza por fe</w:t>
      </w:r>
    </w:p>
    <w:p w:rsidR="00916EDB" w:rsidRPr="0058208E" w:rsidRDefault="00916EDB" w:rsidP="00916EDB">
      <w:pPr>
        <w:pStyle w:val="ListParagraph"/>
        <w:numPr>
          <w:ilvl w:val="0"/>
          <w:numId w:val="120"/>
        </w:numPr>
        <w:rPr>
          <w:rFonts w:ascii="Times New Roman" w:hAnsi="Times New Roman" w:cs="Times New Roman"/>
          <w:b/>
          <w:sz w:val="24"/>
          <w:szCs w:val="24"/>
          <w:lang w:val="es-SV"/>
        </w:rPr>
      </w:pPr>
      <w:r w:rsidRPr="0058208E">
        <w:rPr>
          <w:rFonts w:ascii="Times New Roman" w:hAnsi="Times New Roman" w:cs="Times New Roman"/>
          <w:b/>
          <w:sz w:val="24"/>
          <w:szCs w:val="24"/>
          <w:lang w:val="es-SV"/>
        </w:rPr>
        <w:t xml:space="preserve">Improvisa en el camino </w:t>
      </w:r>
    </w:p>
    <w:p w:rsidR="00916EDB" w:rsidRPr="0058208E" w:rsidRDefault="00916EDB" w:rsidP="00916EDB">
      <w:pPr>
        <w:pStyle w:val="ListParagraph"/>
        <w:numPr>
          <w:ilvl w:val="0"/>
          <w:numId w:val="117"/>
        </w:numPr>
        <w:rPr>
          <w:rFonts w:ascii="Times New Roman" w:hAnsi="Times New Roman" w:cs="Times New Roman"/>
          <w:b/>
          <w:sz w:val="24"/>
          <w:szCs w:val="24"/>
          <w:lang w:val="es-SV"/>
        </w:rPr>
      </w:pPr>
      <w:r w:rsidRPr="0058208E">
        <w:rPr>
          <w:rFonts w:ascii="Times New Roman" w:hAnsi="Times New Roman" w:cs="Times New Roman"/>
          <w:b/>
          <w:sz w:val="24"/>
          <w:szCs w:val="24"/>
          <w:lang w:val="es-SV"/>
        </w:rPr>
        <w:t>Celebra los log</w:t>
      </w:r>
      <w:r>
        <w:rPr>
          <w:rFonts w:ascii="Times New Roman" w:hAnsi="Times New Roman" w:cs="Times New Roman"/>
          <w:b/>
          <w:sz w:val="24"/>
          <w:szCs w:val="24"/>
          <w:lang w:val="es-SV"/>
        </w:rPr>
        <w:t>ro</w:t>
      </w:r>
      <w:r w:rsidRPr="0058208E">
        <w:rPr>
          <w:rFonts w:ascii="Times New Roman" w:hAnsi="Times New Roman" w:cs="Times New Roman"/>
          <w:b/>
          <w:sz w:val="24"/>
          <w:szCs w:val="24"/>
          <w:lang w:val="es-SV"/>
        </w:rPr>
        <w:t xml:space="preserve">s—logros de corto y largo plazo </w:t>
      </w:r>
    </w:p>
    <w:p w:rsidR="00916EDB" w:rsidRPr="0058208E" w:rsidRDefault="00916EDB" w:rsidP="00916EDB">
      <w:pPr>
        <w:pStyle w:val="ListParagraph"/>
        <w:ind w:left="676"/>
        <w:rPr>
          <w:rFonts w:ascii="Times New Roman" w:hAnsi="Times New Roman" w:cs="Times New Roman"/>
          <w:sz w:val="24"/>
          <w:szCs w:val="24"/>
          <w:lang w:val="es-SV"/>
        </w:rPr>
      </w:pPr>
      <w:r>
        <w:rPr>
          <w:rFonts w:ascii="Times New Roman" w:hAnsi="Times New Roman" w:cs="Times New Roman"/>
          <w:i/>
          <w:iCs/>
          <w:sz w:val="24"/>
          <w:szCs w:val="24"/>
          <w:lang w:val="es-ES"/>
        </w:rPr>
        <w:lastRenderedPageBreak/>
        <w:t>“</w:t>
      </w:r>
      <w:r w:rsidRPr="0058208E">
        <w:rPr>
          <w:rFonts w:ascii="Times New Roman" w:hAnsi="Times New Roman" w:cs="Times New Roman"/>
          <w:i/>
          <w:iCs/>
          <w:sz w:val="24"/>
          <w:szCs w:val="24"/>
          <w:lang w:val="es-ES"/>
        </w:rPr>
        <w:t>Continuamos con la reconstrucción y levantamos la muralla hasta media altura, ...</w:t>
      </w:r>
      <w:r w:rsidRPr="0058208E">
        <w:rPr>
          <w:rFonts w:ascii="Times New Roman" w:hAnsi="Times New Roman" w:cs="Times New Roman"/>
          <w:i/>
          <w:iCs/>
          <w:sz w:val="24"/>
          <w:szCs w:val="24"/>
        </w:rPr>
        <w:t xml:space="preserve"> (4:6)</w:t>
      </w:r>
    </w:p>
    <w:p w:rsidR="00916EDB" w:rsidRPr="0058208E" w:rsidRDefault="00916EDB" w:rsidP="00916EDB">
      <w:pPr>
        <w:pStyle w:val="ListParagraph"/>
        <w:ind w:left="676"/>
        <w:rPr>
          <w:rFonts w:ascii="Times New Roman" w:hAnsi="Times New Roman" w:cs="Times New Roman"/>
          <w:sz w:val="24"/>
          <w:szCs w:val="24"/>
          <w:lang w:val="es-SV"/>
        </w:rPr>
      </w:pPr>
      <w:r w:rsidRPr="0058208E">
        <w:rPr>
          <w:rFonts w:ascii="Times New Roman" w:hAnsi="Times New Roman" w:cs="Times New Roman"/>
          <w:i/>
          <w:iCs/>
          <w:sz w:val="24"/>
          <w:szCs w:val="24"/>
          <w:lang w:val="es-ES"/>
        </w:rPr>
        <w:t xml:space="preserve">Así que, desde el amanecer hasta que aparecían las estrellas, mientras trabajábamos en la </w:t>
      </w:r>
      <w:proofErr w:type="gramStart"/>
      <w:r w:rsidRPr="0058208E">
        <w:rPr>
          <w:rFonts w:ascii="Times New Roman" w:hAnsi="Times New Roman" w:cs="Times New Roman"/>
          <w:i/>
          <w:iCs/>
          <w:sz w:val="24"/>
          <w:szCs w:val="24"/>
          <w:lang w:val="es-ES"/>
        </w:rPr>
        <w:t>obra, ….</w:t>
      </w:r>
      <w:proofErr w:type="gramEnd"/>
      <w:r>
        <w:rPr>
          <w:rFonts w:ascii="Times New Roman" w:hAnsi="Times New Roman" w:cs="Times New Roman"/>
          <w:i/>
          <w:iCs/>
          <w:sz w:val="24"/>
          <w:szCs w:val="24"/>
          <w:lang w:val="es-ES"/>
        </w:rPr>
        <w:t>”.</w:t>
      </w:r>
      <w:r w:rsidRPr="0058208E">
        <w:rPr>
          <w:rFonts w:ascii="Times New Roman" w:hAnsi="Times New Roman" w:cs="Times New Roman"/>
          <w:i/>
          <w:iCs/>
          <w:sz w:val="24"/>
          <w:szCs w:val="24"/>
        </w:rPr>
        <w:t xml:space="preserve"> (4:21)</w:t>
      </w:r>
    </w:p>
    <w:p w:rsidR="00916EDB" w:rsidRPr="0058208E" w:rsidRDefault="00916EDB" w:rsidP="00916EDB">
      <w:pPr>
        <w:pStyle w:val="ListParagraph"/>
        <w:ind w:left="676"/>
        <w:rPr>
          <w:rFonts w:ascii="Times New Roman" w:hAnsi="Times New Roman" w:cs="Times New Roman"/>
          <w:sz w:val="24"/>
          <w:szCs w:val="24"/>
          <w:lang w:val="es-SV"/>
        </w:rPr>
      </w:pPr>
      <w:r>
        <w:rPr>
          <w:rFonts w:ascii="Times New Roman" w:hAnsi="Times New Roman" w:cs="Times New Roman"/>
          <w:i/>
          <w:iCs/>
          <w:sz w:val="24"/>
          <w:szCs w:val="24"/>
          <w:lang w:val="es-ES"/>
        </w:rPr>
        <w:t>“</w:t>
      </w:r>
      <w:r w:rsidRPr="0058208E">
        <w:rPr>
          <w:rFonts w:ascii="Times New Roman" w:hAnsi="Times New Roman" w:cs="Times New Roman"/>
          <w:i/>
          <w:iCs/>
          <w:sz w:val="24"/>
          <w:szCs w:val="24"/>
          <w:lang w:val="es-ES"/>
        </w:rPr>
        <w:t>La muralla se terminó el día veinticinco del mes de *</w:t>
      </w:r>
      <w:proofErr w:type="spellStart"/>
      <w:r w:rsidRPr="0058208E">
        <w:rPr>
          <w:rFonts w:ascii="Times New Roman" w:hAnsi="Times New Roman" w:cs="Times New Roman"/>
          <w:i/>
          <w:iCs/>
          <w:sz w:val="24"/>
          <w:szCs w:val="24"/>
          <w:lang w:val="es-ES"/>
        </w:rPr>
        <w:t>elul</w:t>
      </w:r>
      <w:proofErr w:type="spellEnd"/>
      <w:r w:rsidRPr="0058208E">
        <w:rPr>
          <w:rFonts w:ascii="Times New Roman" w:hAnsi="Times New Roman" w:cs="Times New Roman"/>
          <w:i/>
          <w:iCs/>
          <w:sz w:val="24"/>
          <w:szCs w:val="24"/>
          <w:lang w:val="es-ES"/>
        </w:rPr>
        <w:t>. Su reconstrucción había durado cincuenta y dos días</w:t>
      </w:r>
      <w:r>
        <w:rPr>
          <w:rFonts w:ascii="Times New Roman" w:hAnsi="Times New Roman" w:cs="Times New Roman"/>
          <w:i/>
          <w:iCs/>
          <w:sz w:val="24"/>
          <w:szCs w:val="24"/>
          <w:lang w:val="es-ES"/>
        </w:rPr>
        <w:t xml:space="preserve">.” </w:t>
      </w:r>
      <w:r w:rsidRPr="0058208E">
        <w:rPr>
          <w:rFonts w:ascii="Times New Roman" w:hAnsi="Times New Roman" w:cs="Times New Roman"/>
          <w:i/>
          <w:iCs/>
          <w:sz w:val="24"/>
          <w:szCs w:val="24"/>
        </w:rPr>
        <w:t xml:space="preserve">(6:15) </w:t>
      </w:r>
    </w:p>
    <w:p w:rsidR="00916EDB" w:rsidRPr="0058208E" w:rsidRDefault="00916EDB" w:rsidP="00916EDB">
      <w:pPr>
        <w:rPr>
          <w:rFonts w:ascii="Times New Roman" w:hAnsi="Times New Roman" w:cs="Times New Roman"/>
          <w:sz w:val="24"/>
          <w:szCs w:val="24"/>
          <w:lang w:val="es-SV"/>
        </w:rPr>
      </w:pPr>
      <w:r w:rsidRPr="0058208E">
        <w:rPr>
          <w:rFonts w:ascii="Times New Roman" w:hAnsi="Times New Roman" w:cs="Times New Roman"/>
          <w:b/>
          <w:bCs/>
          <w:sz w:val="24"/>
          <w:szCs w:val="24"/>
        </w:rPr>
        <w:t xml:space="preserve">7.  Nehemías, institucionaliza el cambio </w:t>
      </w:r>
    </w:p>
    <w:p w:rsidR="00916EDB" w:rsidRPr="0058208E" w:rsidRDefault="00916EDB" w:rsidP="00916EDB">
      <w:pPr>
        <w:ind w:left="360"/>
        <w:rPr>
          <w:rFonts w:ascii="Times New Roman" w:hAnsi="Times New Roman" w:cs="Times New Roman"/>
          <w:b/>
          <w:sz w:val="24"/>
          <w:szCs w:val="24"/>
          <w:lang w:val="es-SV"/>
        </w:rPr>
      </w:pPr>
      <w:r w:rsidRPr="0058208E">
        <w:rPr>
          <w:rFonts w:ascii="Times New Roman" w:hAnsi="Times New Roman" w:cs="Times New Roman"/>
          <w:b/>
          <w:sz w:val="24"/>
          <w:szCs w:val="24"/>
          <w:lang w:val="es-SV"/>
        </w:rPr>
        <w:t xml:space="preserve">Todo es de Dios y para Dios—consagra todo a ÉL. </w:t>
      </w:r>
    </w:p>
    <w:p w:rsidR="00916EDB" w:rsidRPr="0058208E" w:rsidRDefault="00916EDB" w:rsidP="00916EDB">
      <w:pPr>
        <w:pStyle w:val="ListParagraph"/>
        <w:numPr>
          <w:ilvl w:val="0"/>
          <w:numId w:val="125"/>
        </w:numPr>
        <w:rPr>
          <w:rFonts w:ascii="Times New Roman" w:hAnsi="Times New Roman" w:cs="Times New Roman"/>
          <w:sz w:val="24"/>
          <w:szCs w:val="24"/>
          <w:lang w:val="es-SV"/>
        </w:rPr>
      </w:pPr>
      <w:r>
        <w:rPr>
          <w:rFonts w:ascii="Times New Roman" w:hAnsi="Times New Roman" w:cs="Times New Roman"/>
          <w:i/>
          <w:iCs/>
          <w:sz w:val="24"/>
          <w:szCs w:val="24"/>
          <w:lang w:val="es-ES"/>
        </w:rPr>
        <w:t>“</w:t>
      </w:r>
      <w:r w:rsidRPr="0058208E">
        <w:rPr>
          <w:rFonts w:ascii="Times New Roman" w:hAnsi="Times New Roman" w:cs="Times New Roman"/>
          <w:i/>
          <w:iCs/>
          <w:sz w:val="24"/>
          <w:szCs w:val="24"/>
          <w:lang w:val="es-ES"/>
        </w:rPr>
        <w:t xml:space="preserve">Así que el día primero del mes séptimo, el sacerdote Esdras llevó la ley ante la asamblea, que estaba compuesta de hombres y mujeres y de todos los que podían comprender la lectura, </w:t>
      </w:r>
      <w:r w:rsidRPr="0058208E">
        <w:rPr>
          <w:rFonts w:ascii="Times New Roman" w:hAnsi="Times New Roman" w:cs="Times New Roman"/>
          <w:i/>
          <w:iCs/>
          <w:sz w:val="24"/>
          <w:szCs w:val="24"/>
          <w:vertAlign w:val="superscript"/>
          <w:lang w:val="es-ES"/>
        </w:rPr>
        <w:t>3 </w:t>
      </w:r>
      <w:r w:rsidRPr="0058208E">
        <w:rPr>
          <w:rFonts w:ascii="Times New Roman" w:hAnsi="Times New Roman" w:cs="Times New Roman"/>
          <w:i/>
          <w:iCs/>
          <w:sz w:val="24"/>
          <w:szCs w:val="24"/>
          <w:lang w:val="es-ES"/>
        </w:rPr>
        <w:t>y la leyó en presencia de ellos en la plaza que está frente a la puerta del Agua. Todo el pueblo estaba muy atento a la lectura del libro de la ley</w:t>
      </w:r>
      <w:proofErr w:type="gramStart"/>
      <w:r>
        <w:rPr>
          <w:rFonts w:ascii="Times New Roman" w:hAnsi="Times New Roman" w:cs="Times New Roman"/>
          <w:i/>
          <w:iCs/>
          <w:sz w:val="24"/>
          <w:szCs w:val="24"/>
          <w:lang w:val="es-ES"/>
        </w:rPr>
        <w:t>” .</w:t>
      </w:r>
      <w:proofErr w:type="gramEnd"/>
      <w:r w:rsidRPr="0058208E">
        <w:rPr>
          <w:rFonts w:ascii="Times New Roman" w:hAnsi="Times New Roman" w:cs="Times New Roman"/>
          <w:i/>
          <w:iCs/>
          <w:sz w:val="24"/>
          <w:szCs w:val="24"/>
        </w:rPr>
        <w:t>(8:2-3)</w:t>
      </w:r>
    </w:p>
    <w:p w:rsidR="00916EDB" w:rsidRPr="0058208E" w:rsidRDefault="00916EDB" w:rsidP="00916EDB">
      <w:pPr>
        <w:pStyle w:val="ListParagraph"/>
        <w:numPr>
          <w:ilvl w:val="0"/>
          <w:numId w:val="125"/>
        </w:numPr>
        <w:rPr>
          <w:rFonts w:ascii="Times New Roman" w:hAnsi="Times New Roman" w:cs="Times New Roman"/>
          <w:sz w:val="24"/>
          <w:szCs w:val="24"/>
          <w:lang w:val="en-US"/>
        </w:rPr>
      </w:pPr>
      <w:r>
        <w:rPr>
          <w:rFonts w:ascii="Times New Roman" w:hAnsi="Times New Roman" w:cs="Times New Roman"/>
          <w:i/>
          <w:iCs/>
          <w:sz w:val="24"/>
          <w:szCs w:val="24"/>
          <w:lang w:val="es-ES"/>
        </w:rPr>
        <w:t>“</w:t>
      </w:r>
      <w:r w:rsidRPr="0058208E">
        <w:rPr>
          <w:rFonts w:ascii="Times New Roman" w:hAnsi="Times New Roman" w:cs="Times New Roman"/>
          <w:i/>
          <w:iCs/>
          <w:sz w:val="24"/>
          <w:szCs w:val="24"/>
          <w:lang w:val="es-ES"/>
        </w:rPr>
        <w:t>Al día siguiente, los jefes de familia, junto con los sacerdotes y los levitas, se reunieron con el maestro Esdras para estudiar los términos de la *ley.</w:t>
      </w:r>
      <w:r>
        <w:rPr>
          <w:rFonts w:ascii="Times New Roman" w:hAnsi="Times New Roman" w:cs="Times New Roman"/>
          <w:i/>
          <w:iCs/>
          <w:sz w:val="24"/>
          <w:szCs w:val="24"/>
          <w:lang w:val="es-ES"/>
        </w:rPr>
        <w:t>”</w:t>
      </w:r>
      <w:r w:rsidRPr="0058208E">
        <w:rPr>
          <w:rFonts w:ascii="Times New Roman" w:hAnsi="Times New Roman" w:cs="Times New Roman"/>
          <w:i/>
          <w:iCs/>
          <w:sz w:val="24"/>
          <w:szCs w:val="24"/>
          <w:lang w:val="es-ES"/>
        </w:rPr>
        <w:t xml:space="preserve"> </w:t>
      </w:r>
      <w:r w:rsidRPr="0058208E">
        <w:rPr>
          <w:rFonts w:ascii="Times New Roman" w:hAnsi="Times New Roman" w:cs="Times New Roman"/>
          <w:i/>
          <w:iCs/>
          <w:sz w:val="24"/>
          <w:szCs w:val="24"/>
        </w:rPr>
        <w:t>(8:13)</w:t>
      </w:r>
    </w:p>
    <w:p w:rsidR="00916EDB" w:rsidRPr="0058208E" w:rsidRDefault="00916EDB" w:rsidP="00916EDB">
      <w:pPr>
        <w:rPr>
          <w:rFonts w:ascii="Times New Roman" w:hAnsi="Times New Roman" w:cs="Times New Roman"/>
          <w:sz w:val="24"/>
          <w:szCs w:val="24"/>
          <w:lang w:val="es-SV"/>
        </w:rPr>
      </w:pPr>
      <w:r w:rsidRPr="0058208E">
        <w:rPr>
          <w:rFonts w:ascii="Times New Roman" w:hAnsi="Times New Roman" w:cs="Times New Roman"/>
          <w:b/>
          <w:bCs/>
          <w:sz w:val="24"/>
          <w:szCs w:val="24"/>
        </w:rPr>
        <w:t xml:space="preserve">   B. Misión y esfuerzo de la iglesia </w:t>
      </w:r>
    </w:p>
    <w:p w:rsidR="00916EDB" w:rsidRPr="0058208E" w:rsidRDefault="00916EDB" w:rsidP="00916EDB">
      <w:pPr>
        <w:pStyle w:val="ListParagraph"/>
        <w:numPr>
          <w:ilvl w:val="0"/>
          <w:numId w:val="126"/>
        </w:numPr>
        <w:rPr>
          <w:rFonts w:ascii="Times New Roman" w:hAnsi="Times New Roman" w:cs="Times New Roman"/>
          <w:sz w:val="24"/>
          <w:szCs w:val="24"/>
          <w:lang w:val="en-US"/>
        </w:rPr>
      </w:pPr>
      <w:r w:rsidRPr="0058208E">
        <w:rPr>
          <w:rFonts w:ascii="Times New Roman" w:hAnsi="Times New Roman" w:cs="Times New Roman"/>
          <w:sz w:val="24"/>
          <w:szCs w:val="24"/>
        </w:rPr>
        <w:t>Finalizar su plan de misión</w:t>
      </w:r>
    </w:p>
    <w:p w:rsidR="00916EDB" w:rsidRPr="0058208E" w:rsidRDefault="00916EDB" w:rsidP="00916EDB">
      <w:pPr>
        <w:pStyle w:val="ListParagraph"/>
        <w:numPr>
          <w:ilvl w:val="0"/>
          <w:numId w:val="126"/>
        </w:numPr>
        <w:rPr>
          <w:rFonts w:ascii="Times New Roman" w:hAnsi="Times New Roman" w:cs="Times New Roman"/>
          <w:sz w:val="24"/>
          <w:szCs w:val="24"/>
          <w:lang w:val="en-US"/>
        </w:rPr>
      </w:pPr>
      <w:r w:rsidRPr="0058208E">
        <w:rPr>
          <w:rFonts w:ascii="Times New Roman" w:hAnsi="Times New Roman" w:cs="Times New Roman"/>
          <w:sz w:val="24"/>
          <w:szCs w:val="24"/>
        </w:rPr>
        <w:t>Establecer guías de apoyo</w:t>
      </w:r>
    </w:p>
    <w:p w:rsidR="00916EDB" w:rsidRPr="0058208E" w:rsidRDefault="00916EDB" w:rsidP="00916EDB">
      <w:pPr>
        <w:pStyle w:val="ListParagraph"/>
        <w:numPr>
          <w:ilvl w:val="0"/>
          <w:numId w:val="126"/>
        </w:numPr>
        <w:rPr>
          <w:rFonts w:ascii="Times New Roman" w:hAnsi="Times New Roman" w:cs="Times New Roman"/>
          <w:sz w:val="24"/>
          <w:szCs w:val="24"/>
          <w:lang w:val="es-SV"/>
        </w:rPr>
      </w:pPr>
      <w:r w:rsidRPr="0058208E">
        <w:rPr>
          <w:rFonts w:ascii="Times New Roman" w:hAnsi="Times New Roman" w:cs="Times New Roman"/>
          <w:sz w:val="24"/>
          <w:szCs w:val="24"/>
        </w:rPr>
        <w:t>Metas de misión a corto plazo</w:t>
      </w:r>
    </w:p>
    <w:p w:rsidR="00916EDB" w:rsidRPr="0058208E" w:rsidRDefault="00916EDB" w:rsidP="00916EDB">
      <w:pPr>
        <w:pStyle w:val="ListParagraph"/>
        <w:numPr>
          <w:ilvl w:val="0"/>
          <w:numId w:val="126"/>
        </w:numPr>
        <w:rPr>
          <w:rFonts w:ascii="Times New Roman" w:hAnsi="Times New Roman" w:cs="Times New Roman"/>
          <w:sz w:val="24"/>
          <w:szCs w:val="24"/>
          <w:lang w:val="es-SV"/>
        </w:rPr>
      </w:pPr>
      <w:r w:rsidRPr="0058208E">
        <w:rPr>
          <w:rFonts w:ascii="Times New Roman" w:hAnsi="Times New Roman" w:cs="Times New Roman"/>
          <w:sz w:val="24"/>
          <w:szCs w:val="24"/>
        </w:rPr>
        <w:t>Metas de misión a largo plazo</w:t>
      </w:r>
    </w:p>
    <w:p w:rsidR="00916EDB" w:rsidRPr="0058208E" w:rsidRDefault="00916EDB" w:rsidP="00916EDB">
      <w:pPr>
        <w:pStyle w:val="ListParagraph"/>
        <w:numPr>
          <w:ilvl w:val="0"/>
          <w:numId w:val="126"/>
        </w:numPr>
        <w:rPr>
          <w:rFonts w:ascii="Times New Roman" w:hAnsi="Times New Roman" w:cs="Times New Roman"/>
          <w:sz w:val="24"/>
          <w:szCs w:val="24"/>
          <w:lang w:val="en-US"/>
        </w:rPr>
      </w:pPr>
      <w:r w:rsidRPr="0058208E">
        <w:rPr>
          <w:rFonts w:ascii="Times New Roman" w:hAnsi="Times New Roman" w:cs="Times New Roman"/>
          <w:sz w:val="24"/>
          <w:szCs w:val="24"/>
        </w:rPr>
        <w:t>Metas de red social</w:t>
      </w:r>
    </w:p>
    <w:p w:rsidR="00916EDB" w:rsidRPr="0058208E" w:rsidRDefault="00916EDB" w:rsidP="00916EDB">
      <w:pPr>
        <w:pStyle w:val="ListParagraph"/>
        <w:numPr>
          <w:ilvl w:val="0"/>
          <w:numId w:val="126"/>
        </w:numPr>
        <w:rPr>
          <w:rFonts w:ascii="Times New Roman" w:hAnsi="Times New Roman" w:cs="Times New Roman"/>
          <w:sz w:val="24"/>
          <w:szCs w:val="24"/>
          <w:lang w:val="es-SV"/>
        </w:rPr>
      </w:pPr>
      <w:r w:rsidRPr="0058208E">
        <w:rPr>
          <w:rFonts w:ascii="Times New Roman" w:hAnsi="Times New Roman" w:cs="Times New Roman"/>
          <w:sz w:val="24"/>
          <w:szCs w:val="24"/>
        </w:rPr>
        <w:t xml:space="preserve">Crear y estructurar hacedores de discípulos </w:t>
      </w:r>
    </w:p>
    <w:p w:rsidR="00916EDB" w:rsidRPr="0058208E" w:rsidRDefault="00916EDB" w:rsidP="00916EDB">
      <w:pPr>
        <w:rPr>
          <w:rFonts w:ascii="Times New Roman" w:hAnsi="Times New Roman" w:cs="Times New Roman"/>
          <w:sz w:val="24"/>
          <w:szCs w:val="24"/>
        </w:rPr>
      </w:pPr>
      <w:r w:rsidRPr="0058208E">
        <w:rPr>
          <w:rFonts w:ascii="Times New Roman" w:hAnsi="Times New Roman" w:cs="Times New Roman"/>
          <w:sz w:val="24"/>
          <w:szCs w:val="24"/>
        </w:rPr>
        <w:t> </w:t>
      </w:r>
    </w:p>
    <w:p w:rsidR="00916EDB" w:rsidRPr="0058208E" w:rsidRDefault="00916EDB" w:rsidP="00916EDB">
      <w:pPr>
        <w:pStyle w:val="ListParagraph"/>
        <w:ind w:left="0"/>
        <w:rPr>
          <w:rFonts w:ascii="Times New Roman" w:hAnsi="Times New Roman" w:cs="Times New Roman"/>
          <w:sz w:val="24"/>
          <w:szCs w:val="24"/>
          <w:lang w:val="es-SV"/>
        </w:rPr>
      </w:pPr>
      <w:r w:rsidRPr="0058208E">
        <w:rPr>
          <w:rFonts w:ascii="Times New Roman" w:hAnsi="Times New Roman" w:cs="Times New Roman"/>
          <w:sz w:val="24"/>
          <w:szCs w:val="24"/>
          <w:lang w:val="es-SV"/>
        </w:rPr>
        <w:br/>
      </w:r>
      <w:r w:rsidRPr="0058208E">
        <w:rPr>
          <w:rFonts w:ascii="Times New Roman" w:hAnsi="Times New Roman" w:cs="Times New Roman"/>
          <w:b/>
          <w:bCs/>
          <w:sz w:val="24"/>
          <w:szCs w:val="24"/>
        </w:rPr>
        <w:t xml:space="preserve"> C. Nehemías crea (empotrar) una nueva cultura </w:t>
      </w:r>
      <w:r w:rsidRPr="0058208E">
        <w:rPr>
          <w:rFonts w:ascii="Times New Roman" w:hAnsi="Times New Roman" w:cs="Times New Roman"/>
          <w:sz w:val="24"/>
          <w:szCs w:val="24"/>
          <w:lang w:val="es-SV"/>
        </w:rPr>
        <w:br/>
      </w:r>
    </w:p>
    <w:p w:rsidR="00916EDB" w:rsidRPr="0058208E" w:rsidRDefault="00916EDB" w:rsidP="00916EDB">
      <w:pPr>
        <w:pStyle w:val="ListParagraph"/>
        <w:numPr>
          <w:ilvl w:val="0"/>
          <w:numId w:val="129"/>
        </w:numPr>
        <w:rPr>
          <w:rFonts w:ascii="Times New Roman" w:hAnsi="Times New Roman" w:cs="Times New Roman"/>
          <w:sz w:val="24"/>
          <w:szCs w:val="24"/>
          <w:lang w:val="en-US"/>
        </w:rPr>
      </w:pPr>
      <w:r w:rsidRPr="0058208E">
        <w:rPr>
          <w:rFonts w:ascii="Times New Roman" w:hAnsi="Times New Roman" w:cs="Times New Roman"/>
          <w:sz w:val="24"/>
          <w:szCs w:val="24"/>
        </w:rPr>
        <w:t>Capítulo 13</w:t>
      </w:r>
    </w:p>
    <w:p w:rsidR="00916EDB" w:rsidRPr="0058208E" w:rsidRDefault="00916EDB" w:rsidP="00916EDB">
      <w:pPr>
        <w:pStyle w:val="ListParagraph"/>
        <w:numPr>
          <w:ilvl w:val="0"/>
          <w:numId w:val="129"/>
        </w:numPr>
        <w:rPr>
          <w:rFonts w:ascii="Times New Roman" w:hAnsi="Times New Roman" w:cs="Times New Roman"/>
          <w:sz w:val="24"/>
          <w:szCs w:val="24"/>
          <w:lang w:val="en-US"/>
        </w:rPr>
      </w:pPr>
      <w:r w:rsidRPr="0058208E">
        <w:rPr>
          <w:rFonts w:ascii="Times New Roman" w:hAnsi="Times New Roman" w:cs="Times New Roman"/>
          <w:sz w:val="24"/>
          <w:szCs w:val="24"/>
        </w:rPr>
        <w:t>-Retener las ganancias</w:t>
      </w:r>
    </w:p>
    <w:p w:rsidR="00916EDB" w:rsidRPr="0058208E" w:rsidRDefault="00916EDB" w:rsidP="00916EDB">
      <w:pPr>
        <w:pStyle w:val="ListParagraph"/>
        <w:numPr>
          <w:ilvl w:val="0"/>
          <w:numId w:val="129"/>
        </w:numPr>
        <w:rPr>
          <w:rFonts w:ascii="Times New Roman" w:hAnsi="Times New Roman" w:cs="Times New Roman"/>
          <w:sz w:val="24"/>
          <w:szCs w:val="24"/>
          <w:lang w:val="es-SV"/>
        </w:rPr>
      </w:pPr>
      <w:r w:rsidRPr="0058208E">
        <w:rPr>
          <w:rFonts w:ascii="Times New Roman" w:hAnsi="Times New Roman" w:cs="Times New Roman"/>
          <w:sz w:val="24"/>
          <w:szCs w:val="24"/>
        </w:rPr>
        <w:t xml:space="preserve">-Hacer que el cambio sea parte de capacitación/solución de problemas, </w:t>
      </w:r>
      <w:proofErr w:type="spellStart"/>
      <w:r w:rsidRPr="0058208E">
        <w:rPr>
          <w:rFonts w:ascii="Times New Roman" w:hAnsi="Times New Roman" w:cs="Times New Roman"/>
          <w:sz w:val="24"/>
          <w:szCs w:val="24"/>
        </w:rPr>
        <w:t>etc</w:t>
      </w:r>
      <w:proofErr w:type="spellEnd"/>
      <w:r w:rsidRPr="0058208E">
        <w:rPr>
          <w:rFonts w:ascii="Times New Roman" w:hAnsi="Times New Roman" w:cs="Times New Roman"/>
          <w:sz w:val="24"/>
          <w:szCs w:val="24"/>
        </w:rPr>
        <w:t xml:space="preserve"> </w:t>
      </w:r>
    </w:p>
    <w:p w:rsidR="00916EDB" w:rsidRPr="0058208E" w:rsidRDefault="00916EDB" w:rsidP="00916EDB">
      <w:pPr>
        <w:pStyle w:val="ListParagraph"/>
        <w:numPr>
          <w:ilvl w:val="0"/>
          <w:numId w:val="116"/>
        </w:numPr>
        <w:rPr>
          <w:rFonts w:ascii="Times New Roman" w:hAnsi="Times New Roman" w:cs="Times New Roman"/>
          <w:sz w:val="24"/>
          <w:szCs w:val="24"/>
          <w:lang w:val="en-US"/>
        </w:rPr>
      </w:pPr>
      <w:r w:rsidRPr="0058208E">
        <w:rPr>
          <w:rFonts w:ascii="Times New Roman" w:hAnsi="Times New Roman" w:cs="Times New Roman"/>
          <w:b/>
          <w:bCs/>
          <w:sz w:val="24"/>
          <w:szCs w:val="24"/>
        </w:rPr>
        <w:t xml:space="preserve">SEA PROACTIVO </w:t>
      </w:r>
    </w:p>
    <w:p w:rsidR="00916EDB" w:rsidRPr="0058208E" w:rsidRDefault="00916EDB" w:rsidP="00916EDB">
      <w:pPr>
        <w:pStyle w:val="ListParagraph"/>
        <w:numPr>
          <w:ilvl w:val="0"/>
          <w:numId w:val="127"/>
        </w:numPr>
        <w:rPr>
          <w:rFonts w:ascii="Times New Roman" w:hAnsi="Times New Roman" w:cs="Times New Roman"/>
          <w:sz w:val="24"/>
          <w:szCs w:val="24"/>
          <w:lang w:val="es-SV"/>
        </w:rPr>
      </w:pPr>
      <w:r w:rsidRPr="0058208E">
        <w:rPr>
          <w:rFonts w:ascii="Times New Roman" w:hAnsi="Times New Roman" w:cs="Times New Roman"/>
          <w:sz w:val="24"/>
          <w:szCs w:val="24"/>
        </w:rPr>
        <w:t>Mantén firme la mira en el plan</w:t>
      </w:r>
    </w:p>
    <w:p w:rsidR="00916EDB" w:rsidRPr="0058208E" w:rsidRDefault="00916EDB" w:rsidP="00916EDB">
      <w:pPr>
        <w:pStyle w:val="ListParagraph"/>
        <w:numPr>
          <w:ilvl w:val="0"/>
          <w:numId w:val="127"/>
        </w:numPr>
        <w:rPr>
          <w:rFonts w:ascii="Times New Roman" w:hAnsi="Times New Roman" w:cs="Times New Roman"/>
          <w:sz w:val="24"/>
          <w:szCs w:val="24"/>
          <w:lang w:val="es-SV"/>
        </w:rPr>
      </w:pPr>
      <w:r w:rsidRPr="0058208E">
        <w:rPr>
          <w:rFonts w:ascii="Times New Roman" w:hAnsi="Times New Roman" w:cs="Times New Roman"/>
          <w:sz w:val="24"/>
          <w:szCs w:val="24"/>
        </w:rPr>
        <w:lastRenderedPageBreak/>
        <w:t>Forma equipos, equipos, equipos</w:t>
      </w:r>
    </w:p>
    <w:p w:rsidR="00916EDB" w:rsidRPr="0058208E" w:rsidRDefault="00916EDB" w:rsidP="00916EDB">
      <w:pPr>
        <w:pStyle w:val="ListParagraph"/>
        <w:numPr>
          <w:ilvl w:val="0"/>
          <w:numId w:val="127"/>
        </w:numPr>
        <w:rPr>
          <w:rFonts w:ascii="Times New Roman" w:hAnsi="Times New Roman" w:cs="Times New Roman"/>
          <w:sz w:val="24"/>
          <w:szCs w:val="24"/>
          <w:lang w:val="en-US"/>
        </w:rPr>
      </w:pPr>
      <w:r w:rsidRPr="0058208E">
        <w:rPr>
          <w:rFonts w:ascii="Times New Roman" w:hAnsi="Times New Roman" w:cs="Times New Roman"/>
          <w:sz w:val="24"/>
          <w:szCs w:val="24"/>
        </w:rPr>
        <w:t>Provea entrenamiento continúo</w:t>
      </w:r>
    </w:p>
    <w:p w:rsidR="00916EDB" w:rsidRPr="0058208E" w:rsidRDefault="00916EDB" w:rsidP="00916EDB">
      <w:pPr>
        <w:pStyle w:val="ListParagraph"/>
        <w:numPr>
          <w:ilvl w:val="0"/>
          <w:numId w:val="127"/>
        </w:numPr>
        <w:rPr>
          <w:rFonts w:ascii="Times New Roman" w:hAnsi="Times New Roman" w:cs="Times New Roman"/>
          <w:sz w:val="24"/>
          <w:szCs w:val="24"/>
          <w:lang w:val="en-US"/>
        </w:rPr>
      </w:pPr>
      <w:r w:rsidRPr="0058208E">
        <w:rPr>
          <w:rFonts w:ascii="Times New Roman" w:hAnsi="Times New Roman" w:cs="Times New Roman"/>
          <w:sz w:val="24"/>
          <w:szCs w:val="24"/>
        </w:rPr>
        <w:t>Provea asesoramiento continúo</w:t>
      </w:r>
    </w:p>
    <w:p w:rsidR="00916EDB" w:rsidRPr="0058208E" w:rsidRDefault="00916EDB" w:rsidP="00916EDB">
      <w:pPr>
        <w:pStyle w:val="ListParagraph"/>
        <w:numPr>
          <w:ilvl w:val="0"/>
          <w:numId w:val="127"/>
        </w:numPr>
        <w:rPr>
          <w:rFonts w:ascii="Times New Roman" w:hAnsi="Times New Roman" w:cs="Times New Roman"/>
          <w:sz w:val="24"/>
          <w:szCs w:val="24"/>
          <w:lang w:val="en-US"/>
        </w:rPr>
      </w:pPr>
      <w:r w:rsidRPr="0058208E">
        <w:rPr>
          <w:rFonts w:ascii="Times New Roman" w:hAnsi="Times New Roman" w:cs="Times New Roman"/>
          <w:sz w:val="24"/>
          <w:szCs w:val="24"/>
        </w:rPr>
        <w:t xml:space="preserve">Duplícate y multiplícate </w:t>
      </w:r>
    </w:p>
    <w:p w:rsidR="00916EDB" w:rsidRPr="0058208E" w:rsidRDefault="00916EDB" w:rsidP="00916EDB">
      <w:pPr>
        <w:pStyle w:val="ListParagraph"/>
        <w:numPr>
          <w:ilvl w:val="0"/>
          <w:numId w:val="116"/>
        </w:numPr>
        <w:rPr>
          <w:rFonts w:ascii="Times New Roman" w:hAnsi="Times New Roman" w:cs="Times New Roman"/>
          <w:b/>
          <w:sz w:val="24"/>
          <w:szCs w:val="24"/>
          <w:lang w:val="es-SV"/>
        </w:rPr>
      </w:pPr>
      <w:r w:rsidRPr="0058208E">
        <w:rPr>
          <w:rFonts w:ascii="Times New Roman" w:hAnsi="Times New Roman" w:cs="Times New Roman"/>
          <w:b/>
          <w:sz w:val="24"/>
          <w:szCs w:val="24"/>
          <w:lang w:val="es-AR"/>
        </w:rPr>
        <w:t xml:space="preserve">EL VISIONARIO VIVE CADA DIA CON PROPOSITO </w:t>
      </w:r>
    </w:p>
    <w:p w:rsidR="00916EDB" w:rsidRPr="0058208E" w:rsidRDefault="00916EDB" w:rsidP="00916EDB">
      <w:pPr>
        <w:pStyle w:val="ListParagraph"/>
        <w:numPr>
          <w:ilvl w:val="0"/>
          <w:numId w:val="128"/>
        </w:numPr>
        <w:rPr>
          <w:rFonts w:ascii="Times New Roman" w:hAnsi="Times New Roman" w:cs="Times New Roman"/>
          <w:sz w:val="24"/>
          <w:szCs w:val="24"/>
          <w:lang w:val="es-SV"/>
        </w:rPr>
      </w:pPr>
      <w:r w:rsidRPr="0058208E">
        <w:rPr>
          <w:rFonts w:ascii="Times New Roman" w:hAnsi="Times New Roman" w:cs="Times New Roman"/>
          <w:sz w:val="24"/>
          <w:szCs w:val="24"/>
          <w:lang w:val="es-AR"/>
        </w:rPr>
        <w:t xml:space="preserve">El visionario sabe que hay cada obstáculo en el camino </w:t>
      </w:r>
    </w:p>
    <w:p w:rsidR="00916EDB" w:rsidRPr="0058208E" w:rsidRDefault="00916EDB" w:rsidP="00916EDB">
      <w:pPr>
        <w:pStyle w:val="ListParagraph"/>
        <w:numPr>
          <w:ilvl w:val="0"/>
          <w:numId w:val="128"/>
        </w:numPr>
        <w:rPr>
          <w:rFonts w:ascii="Times New Roman" w:hAnsi="Times New Roman" w:cs="Times New Roman"/>
          <w:sz w:val="24"/>
          <w:szCs w:val="24"/>
          <w:lang w:val="es-SV"/>
        </w:rPr>
      </w:pPr>
      <w:r w:rsidRPr="0058208E">
        <w:rPr>
          <w:rFonts w:ascii="Times New Roman" w:hAnsi="Times New Roman" w:cs="Times New Roman"/>
          <w:sz w:val="24"/>
          <w:szCs w:val="24"/>
          <w:lang w:val="es-AR"/>
        </w:rPr>
        <w:t xml:space="preserve">Los críticos no faltan por envidia o por incredulidad </w:t>
      </w:r>
    </w:p>
    <w:p w:rsidR="00916EDB" w:rsidRPr="0058208E" w:rsidRDefault="00916EDB" w:rsidP="00916EDB">
      <w:pPr>
        <w:pStyle w:val="ListParagraph"/>
        <w:numPr>
          <w:ilvl w:val="0"/>
          <w:numId w:val="128"/>
        </w:numPr>
        <w:rPr>
          <w:rFonts w:ascii="Times New Roman" w:hAnsi="Times New Roman" w:cs="Times New Roman"/>
          <w:sz w:val="24"/>
          <w:szCs w:val="24"/>
          <w:lang w:val="es-SV"/>
        </w:rPr>
      </w:pPr>
      <w:r w:rsidRPr="0058208E">
        <w:rPr>
          <w:rFonts w:ascii="Times New Roman" w:hAnsi="Times New Roman" w:cs="Times New Roman"/>
          <w:sz w:val="24"/>
          <w:szCs w:val="24"/>
          <w:lang w:val="es-AR"/>
        </w:rPr>
        <w:t xml:space="preserve">La jornada de un visionario es con dolor </w:t>
      </w:r>
    </w:p>
    <w:p w:rsidR="00916EDB" w:rsidRPr="0058208E" w:rsidRDefault="00916EDB" w:rsidP="00916EDB">
      <w:pPr>
        <w:pStyle w:val="ListParagraph"/>
        <w:numPr>
          <w:ilvl w:val="0"/>
          <w:numId w:val="128"/>
        </w:numPr>
        <w:rPr>
          <w:rFonts w:ascii="Times New Roman" w:hAnsi="Times New Roman" w:cs="Times New Roman"/>
          <w:sz w:val="24"/>
          <w:szCs w:val="24"/>
          <w:lang w:val="es-SV"/>
        </w:rPr>
      </w:pPr>
      <w:r w:rsidRPr="0058208E">
        <w:rPr>
          <w:rFonts w:ascii="Times New Roman" w:hAnsi="Times New Roman" w:cs="Times New Roman"/>
          <w:sz w:val="24"/>
          <w:szCs w:val="24"/>
          <w:lang w:val="es-AR"/>
        </w:rPr>
        <w:t xml:space="preserve">El visionario siempre está preparando a su gente </w:t>
      </w:r>
    </w:p>
    <w:p w:rsidR="00916EDB" w:rsidRPr="0058208E" w:rsidRDefault="00916EDB" w:rsidP="00916EDB">
      <w:pPr>
        <w:pStyle w:val="ListParagraph"/>
        <w:numPr>
          <w:ilvl w:val="0"/>
          <w:numId w:val="128"/>
        </w:numPr>
        <w:rPr>
          <w:rFonts w:ascii="Times New Roman" w:hAnsi="Times New Roman" w:cs="Times New Roman"/>
          <w:sz w:val="24"/>
          <w:szCs w:val="24"/>
          <w:lang w:val="es-SV"/>
        </w:rPr>
      </w:pPr>
      <w:r w:rsidRPr="0058208E">
        <w:rPr>
          <w:rFonts w:ascii="Times New Roman" w:hAnsi="Times New Roman" w:cs="Times New Roman"/>
          <w:sz w:val="24"/>
          <w:szCs w:val="24"/>
          <w:lang w:val="es-AR"/>
        </w:rPr>
        <w:t>Los líderes de iglesia deben de buscar vivir en visión, es decir con propósito cada día</w:t>
      </w:r>
    </w:p>
    <w:p w:rsidR="00916EDB" w:rsidRPr="0058208E" w:rsidRDefault="00916EDB" w:rsidP="00916EDB">
      <w:pPr>
        <w:ind w:left="1080"/>
        <w:rPr>
          <w:rFonts w:ascii="Times New Roman" w:hAnsi="Times New Roman" w:cs="Times New Roman"/>
          <w:sz w:val="24"/>
          <w:szCs w:val="24"/>
          <w:lang w:val="es-SV"/>
        </w:rPr>
      </w:pPr>
    </w:p>
    <w:p w:rsidR="00916EDB" w:rsidRPr="005D547C" w:rsidRDefault="00916EDB" w:rsidP="00916EDB">
      <w:pPr>
        <w:ind w:left="1080"/>
        <w:jc w:val="center"/>
        <w:rPr>
          <w:rFonts w:ascii="Times New Roman" w:hAnsi="Times New Roman" w:cs="Times New Roman"/>
          <w:i/>
          <w:sz w:val="24"/>
          <w:szCs w:val="24"/>
          <w:lang w:val="es-SV"/>
        </w:rPr>
      </w:pPr>
      <w:r w:rsidRPr="005D547C">
        <w:rPr>
          <w:rFonts w:ascii="Times New Roman" w:hAnsi="Times New Roman" w:cs="Times New Roman"/>
          <w:i/>
          <w:sz w:val="24"/>
          <w:szCs w:val="24"/>
          <w:lang w:val="es-SV"/>
        </w:rPr>
        <w:t>“Un sueño escrito se vuelve una meta. una meta puesta en pasos se vuelve un plan. un plan puesto en acción se vuelve una realidad.”</w:t>
      </w:r>
    </w:p>
    <w:p w:rsidR="00916EDB" w:rsidRPr="005D547C" w:rsidRDefault="00916EDB" w:rsidP="00916EDB">
      <w:pPr>
        <w:rPr>
          <w:rFonts w:ascii="Times New Roman" w:hAnsi="Times New Roman" w:cs="Times New Roman"/>
          <w:sz w:val="24"/>
          <w:szCs w:val="24"/>
          <w:lang w:val="es-SV"/>
        </w:rPr>
      </w:pPr>
    </w:p>
    <w:p w:rsidR="00916EDB" w:rsidRPr="0058208E" w:rsidRDefault="00916EDB" w:rsidP="00916EDB">
      <w:pPr>
        <w:rPr>
          <w:rFonts w:ascii="Times New Roman" w:hAnsi="Times New Roman" w:cs="Times New Roman"/>
          <w:sz w:val="24"/>
          <w:szCs w:val="24"/>
          <w:lang w:val="es-SV"/>
        </w:rPr>
      </w:pPr>
    </w:p>
    <w:p w:rsidR="00916EDB" w:rsidRPr="0058208E" w:rsidRDefault="00916EDB" w:rsidP="00916EDB">
      <w:pPr>
        <w:rPr>
          <w:rFonts w:ascii="Times New Roman" w:hAnsi="Times New Roman" w:cs="Times New Roman"/>
          <w:sz w:val="24"/>
          <w:szCs w:val="24"/>
          <w:lang w:val="es-SV"/>
        </w:rPr>
      </w:pPr>
    </w:p>
    <w:p w:rsidR="00916EDB" w:rsidRPr="0058208E" w:rsidRDefault="00916EDB" w:rsidP="00916EDB">
      <w:pPr>
        <w:rPr>
          <w:rFonts w:ascii="Times New Roman" w:hAnsi="Times New Roman" w:cs="Times New Roman"/>
          <w:sz w:val="24"/>
          <w:szCs w:val="24"/>
          <w:lang w:val="es-SV"/>
        </w:rPr>
      </w:pPr>
    </w:p>
    <w:p w:rsidR="00916EDB" w:rsidRPr="00916EDB" w:rsidRDefault="00916EDB" w:rsidP="00916EDB">
      <w:pPr>
        <w:rPr>
          <w:rFonts w:ascii="Times New Roman" w:hAnsi="Times New Roman" w:cs="Times New Roman"/>
          <w:sz w:val="24"/>
          <w:szCs w:val="24"/>
        </w:rPr>
      </w:pPr>
      <w:r w:rsidRPr="0058208E">
        <w:rPr>
          <w:rFonts w:ascii="Times New Roman" w:hAnsi="Times New Roman" w:cs="Times New Roman"/>
          <w:noProof/>
          <w:sz w:val="24"/>
          <w:szCs w:val="24"/>
        </w:rPr>
        <w:lastRenderedPageBreak/>
        <w:drawing>
          <wp:inline distT="0" distB="0" distL="0" distR="0" wp14:anchorId="24E3A256" wp14:editId="4BD77FDA">
            <wp:extent cx="6181725" cy="685863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6858635"/>
                    </a:xfrm>
                    <a:prstGeom prst="rect">
                      <a:avLst/>
                    </a:prstGeom>
                    <a:noFill/>
                  </pic:spPr>
                </pic:pic>
              </a:graphicData>
            </a:graphic>
          </wp:inline>
        </w:drawing>
      </w:r>
      <w:bookmarkStart w:id="403" w:name="_GoBack"/>
      <w:bookmarkEnd w:id="403"/>
    </w:p>
    <w:sectPr w:rsidR="00916EDB" w:rsidRPr="00916EDB" w:rsidSect="00C100E3">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4D23" w:rsidRDefault="00AA4D23" w:rsidP="00496189">
      <w:pPr>
        <w:spacing w:after="0" w:line="240" w:lineRule="auto"/>
      </w:pPr>
      <w:r>
        <w:separator/>
      </w:r>
    </w:p>
  </w:endnote>
  <w:endnote w:type="continuationSeparator" w:id="0">
    <w:p w:rsidR="00AA4D23" w:rsidRDefault="00AA4D23" w:rsidP="00496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189" w:rsidRPr="00280DFB" w:rsidRDefault="00496189">
    <w:pPr>
      <w:pStyle w:val="Footer"/>
      <w:pBdr>
        <w:top w:val="thinThickSmallGap" w:sz="24" w:space="1" w:color="622423" w:themeColor="accent2" w:themeShade="7F"/>
      </w:pBdr>
      <w:rPr>
        <w:rFonts w:asciiTheme="majorHAnsi" w:hAnsiTheme="majorHAnsi"/>
        <w:i/>
      </w:rPr>
    </w:pPr>
    <w:r w:rsidRPr="00280DFB">
      <w:rPr>
        <w:rFonts w:asciiTheme="majorHAnsi" w:hAnsiTheme="majorHAnsi"/>
        <w:i/>
      </w:rPr>
      <w:t>Sixto Rivera</w:t>
    </w:r>
    <w:r w:rsidRPr="00280DFB">
      <w:rPr>
        <w:rFonts w:asciiTheme="majorHAnsi" w:hAnsiTheme="majorHAnsi"/>
        <w:i/>
      </w:rPr>
      <w:ptab w:relativeTo="margin" w:alignment="right" w:leader="none"/>
    </w:r>
    <w:r w:rsidRPr="00280DFB">
      <w:rPr>
        <w:rFonts w:asciiTheme="majorHAnsi" w:hAnsiTheme="majorHAnsi"/>
        <w:i/>
      </w:rPr>
      <w:t>#</w:t>
    </w:r>
    <w:r w:rsidR="00FA17EA" w:rsidRPr="00280DFB">
      <w:rPr>
        <w:i/>
      </w:rPr>
      <w:fldChar w:fldCharType="begin"/>
    </w:r>
    <w:r w:rsidRPr="00280DFB">
      <w:rPr>
        <w:i/>
      </w:rPr>
      <w:instrText xml:space="preserve"> PAGE   \* MERGEFORMAT </w:instrText>
    </w:r>
    <w:r w:rsidR="00FA17EA" w:rsidRPr="00280DFB">
      <w:rPr>
        <w:i/>
      </w:rPr>
      <w:fldChar w:fldCharType="separate"/>
    </w:r>
    <w:r w:rsidR="005E3F8A" w:rsidRPr="005E3F8A">
      <w:rPr>
        <w:rFonts w:asciiTheme="majorHAnsi" w:hAnsiTheme="majorHAnsi"/>
        <w:i/>
        <w:noProof/>
      </w:rPr>
      <w:t>12</w:t>
    </w:r>
    <w:r w:rsidR="00FA17EA" w:rsidRPr="00280DFB">
      <w:rPr>
        <w:i/>
      </w:rPr>
      <w:fldChar w:fldCharType="end"/>
    </w:r>
  </w:p>
  <w:p w:rsidR="00496189" w:rsidRPr="00280DFB" w:rsidRDefault="00496189">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4D23" w:rsidRDefault="00AA4D23" w:rsidP="00496189">
      <w:pPr>
        <w:spacing w:after="0" w:line="240" w:lineRule="auto"/>
      </w:pPr>
      <w:r>
        <w:separator/>
      </w:r>
    </w:p>
  </w:footnote>
  <w:footnote w:type="continuationSeparator" w:id="0">
    <w:p w:rsidR="00AA4D23" w:rsidRDefault="00AA4D23" w:rsidP="00496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C23" w:rsidRDefault="00D36C1B" w:rsidP="00D36C1B">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r w:rsidR="005C1C23">
      <w:rPr>
        <w:rFonts w:asciiTheme="majorHAnsi" w:eastAsiaTheme="majorEastAsia" w:hAnsiTheme="majorHAnsi" w:cstheme="majorBidi"/>
        <w:noProof/>
        <w:sz w:val="32"/>
        <w:szCs w:val="32"/>
      </w:rPr>
      <w:drawing>
        <wp:inline distT="0" distB="0" distL="0" distR="0" wp14:anchorId="6D891407" wp14:editId="3ED24296">
          <wp:extent cx="2126763" cy="1212596"/>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856" cy="1214930"/>
                  </a:xfrm>
                  <a:prstGeom prst="rect">
                    <a:avLst/>
                  </a:prstGeom>
                  <a:noFill/>
                </pic:spPr>
              </pic:pic>
            </a:graphicData>
          </a:graphic>
        </wp:inline>
      </w:drawing>
    </w:r>
  </w:p>
  <w:p w:rsidR="005C1C23" w:rsidRDefault="005C1C2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HACEDORES DE DISCIPULOS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1723"/>
    <w:multiLevelType w:val="hybridMultilevel"/>
    <w:tmpl w:val="7C740C4A"/>
    <w:lvl w:ilvl="0" w:tplc="5B7E5AC4">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4374FBC"/>
    <w:multiLevelType w:val="hybridMultilevel"/>
    <w:tmpl w:val="AAF05E2C"/>
    <w:lvl w:ilvl="0" w:tplc="21E0D2C0">
      <w:start w:val="5"/>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C502D0"/>
    <w:multiLevelType w:val="hybridMultilevel"/>
    <w:tmpl w:val="432C4AEA"/>
    <w:lvl w:ilvl="0" w:tplc="6F160F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0E3E4B"/>
    <w:multiLevelType w:val="hybridMultilevel"/>
    <w:tmpl w:val="F10CF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665EC"/>
    <w:multiLevelType w:val="hybridMultilevel"/>
    <w:tmpl w:val="D71A9E4C"/>
    <w:lvl w:ilvl="0" w:tplc="3CD63BC2">
      <w:start w:val="1"/>
      <w:numFmt w:val="decimal"/>
      <w:lvlText w:val="%1."/>
      <w:lvlJc w:val="left"/>
      <w:pPr>
        <w:tabs>
          <w:tab w:val="num" w:pos="720"/>
        </w:tabs>
        <w:ind w:left="720" w:hanging="360"/>
      </w:pPr>
    </w:lvl>
    <w:lvl w:ilvl="1" w:tplc="E00CBFD8" w:tentative="1">
      <w:start w:val="1"/>
      <w:numFmt w:val="decimal"/>
      <w:lvlText w:val="%2."/>
      <w:lvlJc w:val="left"/>
      <w:pPr>
        <w:tabs>
          <w:tab w:val="num" w:pos="1440"/>
        </w:tabs>
        <w:ind w:left="1440" w:hanging="360"/>
      </w:pPr>
    </w:lvl>
    <w:lvl w:ilvl="2" w:tplc="72CC9D20" w:tentative="1">
      <w:start w:val="1"/>
      <w:numFmt w:val="decimal"/>
      <w:lvlText w:val="%3."/>
      <w:lvlJc w:val="left"/>
      <w:pPr>
        <w:tabs>
          <w:tab w:val="num" w:pos="2160"/>
        </w:tabs>
        <w:ind w:left="2160" w:hanging="360"/>
      </w:pPr>
    </w:lvl>
    <w:lvl w:ilvl="3" w:tplc="84367BF2" w:tentative="1">
      <w:start w:val="1"/>
      <w:numFmt w:val="decimal"/>
      <w:lvlText w:val="%4."/>
      <w:lvlJc w:val="left"/>
      <w:pPr>
        <w:tabs>
          <w:tab w:val="num" w:pos="2880"/>
        </w:tabs>
        <w:ind w:left="2880" w:hanging="360"/>
      </w:pPr>
    </w:lvl>
    <w:lvl w:ilvl="4" w:tplc="8EB8C708" w:tentative="1">
      <w:start w:val="1"/>
      <w:numFmt w:val="decimal"/>
      <w:lvlText w:val="%5."/>
      <w:lvlJc w:val="left"/>
      <w:pPr>
        <w:tabs>
          <w:tab w:val="num" w:pos="3600"/>
        </w:tabs>
        <w:ind w:left="3600" w:hanging="360"/>
      </w:pPr>
    </w:lvl>
    <w:lvl w:ilvl="5" w:tplc="150006B2" w:tentative="1">
      <w:start w:val="1"/>
      <w:numFmt w:val="decimal"/>
      <w:lvlText w:val="%6."/>
      <w:lvlJc w:val="left"/>
      <w:pPr>
        <w:tabs>
          <w:tab w:val="num" w:pos="4320"/>
        </w:tabs>
        <w:ind w:left="4320" w:hanging="360"/>
      </w:pPr>
    </w:lvl>
    <w:lvl w:ilvl="6" w:tplc="15662960" w:tentative="1">
      <w:start w:val="1"/>
      <w:numFmt w:val="decimal"/>
      <w:lvlText w:val="%7."/>
      <w:lvlJc w:val="left"/>
      <w:pPr>
        <w:tabs>
          <w:tab w:val="num" w:pos="5040"/>
        </w:tabs>
        <w:ind w:left="5040" w:hanging="360"/>
      </w:pPr>
    </w:lvl>
    <w:lvl w:ilvl="7" w:tplc="9BE8B404" w:tentative="1">
      <w:start w:val="1"/>
      <w:numFmt w:val="decimal"/>
      <w:lvlText w:val="%8."/>
      <w:lvlJc w:val="left"/>
      <w:pPr>
        <w:tabs>
          <w:tab w:val="num" w:pos="5760"/>
        </w:tabs>
        <w:ind w:left="5760" w:hanging="360"/>
      </w:pPr>
    </w:lvl>
    <w:lvl w:ilvl="8" w:tplc="8DC435C0" w:tentative="1">
      <w:start w:val="1"/>
      <w:numFmt w:val="decimal"/>
      <w:lvlText w:val="%9."/>
      <w:lvlJc w:val="left"/>
      <w:pPr>
        <w:tabs>
          <w:tab w:val="num" w:pos="6480"/>
        </w:tabs>
        <w:ind w:left="6480" w:hanging="360"/>
      </w:pPr>
    </w:lvl>
  </w:abstractNum>
  <w:abstractNum w:abstractNumId="5" w15:restartNumberingAfterBreak="0">
    <w:nsid w:val="08D7435F"/>
    <w:multiLevelType w:val="hybridMultilevel"/>
    <w:tmpl w:val="A96E5A6E"/>
    <w:lvl w:ilvl="0" w:tplc="F38E3E36">
      <w:start w:val="1"/>
      <w:numFmt w:val="decimal"/>
      <w:lvlText w:val="%1."/>
      <w:lvlJc w:val="left"/>
      <w:pPr>
        <w:ind w:left="1800" w:hanging="360"/>
      </w:pPr>
      <w:rPr>
        <w:rFonts w:hint="default"/>
        <w:b w:val="0"/>
        <w:i w:val="0"/>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AA17955"/>
    <w:multiLevelType w:val="hybridMultilevel"/>
    <w:tmpl w:val="63EA6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AEA52A1"/>
    <w:multiLevelType w:val="hybridMultilevel"/>
    <w:tmpl w:val="49D85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BA73E83"/>
    <w:multiLevelType w:val="hybridMultilevel"/>
    <w:tmpl w:val="29A279FE"/>
    <w:lvl w:ilvl="0" w:tplc="168C689A">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DCE40F2"/>
    <w:multiLevelType w:val="hybridMultilevel"/>
    <w:tmpl w:val="82DEE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E0F129F"/>
    <w:multiLevelType w:val="hybridMultilevel"/>
    <w:tmpl w:val="2BF4A77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EFD2DC0"/>
    <w:multiLevelType w:val="hybridMultilevel"/>
    <w:tmpl w:val="DA8E237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933482"/>
    <w:multiLevelType w:val="hybridMultilevel"/>
    <w:tmpl w:val="519C3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1593280"/>
    <w:multiLevelType w:val="hybridMultilevel"/>
    <w:tmpl w:val="08E47862"/>
    <w:lvl w:ilvl="0" w:tplc="527CF8D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1E06177"/>
    <w:multiLevelType w:val="hybridMultilevel"/>
    <w:tmpl w:val="CC52DB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1E22EE1"/>
    <w:multiLevelType w:val="hybridMultilevel"/>
    <w:tmpl w:val="EF866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1E25058"/>
    <w:multiLevelType w:val="hybridMultilevel"/>
    <w:tmpl w:val="AA2CDCA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1F526DB"/>
    <w:multiLevelType w:val="hybridMultilevel"/>
    <w:tmpl w:val="A3A67F6E"/>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8" w15:restartNumberingAfterBreak="0">
    <w:nsid w:val="14C16765"/>
    <w:multiLevelType w:val="hybridMultilevel"/>
    <w:tmpl w:val="58D426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14C75A6F"/>
    <w:multiLevelType w:val="hybridMultilevel"/>
    <w:tmpl w:val="5436EC9E"/>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5051264"/>
    <w:multiLevelType w:val="hybridMultilevel"/>
    <w:tmpl w:val="730E7146"/>
    <w:lvl w:ilvl="0" w:tplc="BC244CCA">
      <w:numFmt w:val="bullet"/>
      <w:lvlText w:val="·"/>
      <w:lvlJc w:val="left"/>
      <w:pPr>
        <w:ind w:left="1335" w:hanging="615"/>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5547DF0"/>
    <w:multiLevelType w:val="hybridMultilevel"/>
    <w:tmpl w:val="7D246C50"/>
    <w:lvl w:ilvl="0" w:tplc="0409000F">
      <w:start w:val="1"/>
      <w:numFmt w:val="decimal"/>
      <w:lvlText w:val="%1."/>
      <w:lvlJc w:val="left"/>
      <w:pPr>
        <w:ind w:left="2160" w:hanging="360"/>
      </w:pPr>
      <w:rPr>
        <w:rFonts w:hint="default"/>
        <w:b w:val="0"/>
        <w:i w:val="0"/>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15D06E5E"/>
    <w:multiLevelType w:val="hybridMultilevel"/>
    <w:tmpl w:val="A3849146"/>
    <w:lvl w:ilvl="0" w:tplc="F38E3E36">
      <w:start w:val="1"/>
      <w:numFmt w:val="decimal"/>
      <w:lvlText w:val="%1."/>
      <w:lvlJc w:val="left"/>
      <w:pPr>
        <w:ind w:left="2160" w:hanging="360"/>
      </w:pPr>
      <w:rPr>
        <w:rFonts w:hint="default"/>
        <w:b w:val="0"/>
        <w:i w:val="0"/>
        <w:sz w:val="28"/>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1618520E"/>
    <w:multiLevelType w:val="hybridMultilevel"/>
    <w:tmpl w:val="AAC4B972"/>
    <w:lvl w:ilvl="0" w:tplc="0409000F">
      <w:start w:val="1"/>
      <w:numFmt w:val="decimal"/>
      <w:lvlText w:val="%1."/>
      <w:lvlJc w:val="lef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6795602"/>
    <w:multiLevelType w:val="hybridMultilevel"/>
    <w:tmpl w:val="2B20C45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172F0AEE"/>
    <w:multiLevelType w:val="hybridMultilevel"/>
    <w:tmpl w:val="2CA63802"/>
    <w:lvl w:ilvl="0" w:tplc="1864F38A">
      <w:start w:val="1"/>
      <w:numFmt w:val="bullet"/>
      <w:lvlText w:val="•"/>
      <w:lvlJc w:val="left"/>
      <w:pPr>
        <w:tabs>
          <w:tab w:val="num" w:pos="1440"/>
        </w:tabs>
        <w:ind w:left="1440" w:hanging="360"/>
      </w:pPr>
      <w:rPr>
        <w:rFonts w:ascii="Arial" w:hAnsi="Arial" w:hint="default"/>
      </w:rPr>
    </w:lvl>
    <w:lvl w:ilvl="1" w:tplc="F38E3E36">
      <w:start w:val="1"/>
      <w:numFmt w:val="decimal"/>
      <w:lvlText w:val="%2."/>
      <w:lvlJc w:val="left"/>
      <w:pPr>
        <w:tabs>
          <w:tab w:val="num" w:pos="2160"/>
        </w:tabs>
        <w:ind w:left="2160" w:hanging="360"/>
      </w:pPr>
      <w:rPr>
        <w:rFonts w:hint="default"/>
        <w:b w:val="0"/>
        <w:i w:val="0"/>
        <w:sz w:val="28"/>
      </w:rPr>
    </w:lvl>
    <w:lvl w:ilvl="2" w:tplc="32E25E28">
      <w:start w:val="6"/>
      <w:numFmt w:val="lowerLetter"/>
      <w:lvlText w:val="%3."/>
      <w:lvlJc w:val="left"/>
      <w:pPr>
        <w:ind w:left="2880" w:hanging="360"/>
      </w:pPr>
      <w:rPr>
        <w:rFonts w:hint="default"/>
      </w:rPr>
    </w:lvl>
    <w:lvl w:ilvl="3" w:tplc="E30E2BCE" w:tentative="1">
      <w:start w:val="1"/>
      <w:numFmt w:val="bullet"/>
      <w:lvlText w:val="•"/>
      <w:lvlJc w:val="left"/>
      <w:pPr>
        <w:tabs>
          <w:tab w:val="num" w:pos="3600"/>
        </w:tabs>
        <w:ind w:left="3600" w:hanging="360"/>
      </w:pPr>
      <w:rPr>
        <w:rFonts w:ascii="Arial" w:hAnsi="Arial" w:hint="default"/>
      </w:rPr>
    </w:lvl>
    <w:lvl w:ilvl="4" w:tplc="046022A8" w:tentative="1">
      <w:start w:val="1"/>
      <w:numFmt w:val="bullet"/>
      <w:lvlText w:val="•"/>
      <w:lvlJc w:val="left"/>
      <w:pPr>
        <w:tabs>
          <w:tab w:val="num" w:pos="4320"/>
        </w:tabs>
        <w:ind w:left="4320" w:hanging="360"/>
      </w:pPr>
      <w:rPr>
        <w:rFonts w:ascii="Arial" w:hAnsi="Arial" w:hint="default"/>
      </w:rPr>
    </w:lvl>
    <w:lvl w:ilvl="5" w:tplc="D2686BFA" w:tentative="1">
      <w:start w:val="1"/>
      <w:numFmt w:val="bullet"/>
      <w:lvlText w:val="•"/>
      <w:lvlJc w:val="left"/>
      <w:pPr>
        <w:tabs>
          <w:tab w:val="num" w:pos="5040"/>
        </w:tabs>
        <w:ind w:left="5040" w:hanging="360"/>
      </w:pPr>
      <w:rPr>
        <w:rFonts w:ascii="Arial" w:hAnsi="Arial" w:hint="default"/>
      </w:rPr>
    </w:lvl>
    <w:lvl w:ilvl="6" w:tplc="BC4E8372" w:tentative="1">
      <w:start w:val="1"/>
      <w:numFmt w:val="bullet"/>
      <w:lvlText w:val="•"/>
      <w:lvlJc w:val="left"/>
      <w:pPr>
        <w:tabs>
          <w:tab w:val="num" w:pos="5760"/>
        </w:tabs>
        <w:ind w:left="5760" w:hanging="360"/>
      </w:pPr>
      <w:rPr>
        <w:rFonts w:ascii="Arial" w:hAnsi="Arial" w:hint="default"/>
      </w:rPr>
    </w:lvl>
    <w:lvl w:ilvl="7" w:tplc="484639C2" w:tentative="1">
      <w:start w:val="1"/>
      <w:numFmt w:val="bullet"/>
      <w:lvlText w:val="•"/>
      <w:lvlJc w:val="left"/>
      <w:pPr>
        <w:tabs>
          <w:tab w:val="num" w:pos="6480"/>
        </w:tabs>
        <w:ind w:left="6480" w:hanging="360"/>
      </w:pPr>
      <w:rPr>
        <w:rFonts w:ascii="Arial" w:hAnsi="Arial" w:hint="default"/>
      </w:rPr>
    </w:lvl>
    <w:lvl w:ilvl="8" w:tplc="395A911E" w:tentative="1">
      <w:start w:val="1"/>
      <w:numFmt w:val="bullet"/>
      <w:lvlText w:val="•"/>
      <w:lvlJc w:val="left"/>
      <w:pPr>
        <w:tabs>
          <w:tab w:val="num" w:pos="7200"/>
        </w:tabs>
        <w:ind w:left="7200" w:hanging="360"/>
      </w:pPr>
      <w:rPr>
        <w:rFonts w:ascii="Arial" w:hAnsi="Arial" w:hint="default"/>
      </w:rPr>
    </w:lvl>
  </w:abstractNum>
  <w:abstractNum w:abstractNumId="26" w15:restartNumberingAfterBreak="0">
    <w:nsid w:val="181B7DA4"/>
    <w:multiLevelType w:val="hybridMultilevel"/>
    <w:tmpl w:val="B0B0E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95E6831"/>
    <w:multiLevelType w:val="hybridMultilevel"/>
    <w:tmpl w:val="B964B286"/>
    <w:lvl w:ilvl="0" w:tplc="436CFBC2">
      <w:start w:val="1"/>
      <w:numFmt w:val="bullet"/>
      <w:lvlText w:val="•"/>
      <w:lvlJc w:val="left"/>
      <w:pPr>
        <w:tabs>
          <w:tab w:val="num" w:pos="2160"/>
        </w:tabs>
        <w:ind w:left="2160" w:hanging="360"/>
      </w:pPr>
      <w:rPr>
        <w:rFonts w:ascii="Arial" w:hAnsi="Arial" w:hint="default"/>
      </w:rPr>
    </w:lvl>
    <w:lvl w:ilvl="1" w:tplc="D30AA3B8" w:tentative="1">
      <w:start w:val="1"/>
      <w:numFmt w:val="bullet"/>
      <w:lvlText w:val="•"/>
      <w:lvlJc w:val="left"/>
      <w:pPr>
        <w:tabs>
          <w:tab w:val="num" w:pos="2880"/>
        </w:tabs>
        <w:ind w:left="2880" w:hanging="360"/>
      </w:pPr>
      <w:rPr>
        <w:rFonts w:ascii="Arial" w:hAnsi="Arial" w:hint="default"/>
      </w:rPr>
    </w:lvl>
    <w:lvl w:ilvl="2" w:tplc="6C72E998" w:tentative="1">
      <w:start w:val="1"/>
      <w:numFmt w:val="bullet"/>
      <w:lvlText w:val="•"/>
      <w:lvlJc w:val="left"/>
      <w:pPr>
        <w:tabs>
          <w:tab w:val="num" w:pos="3600"/>
        </w:tabs>
        <w:ind w:left="3600" w:hanging="360"/>
      </w:pPr>
      <w:rPr>
        <w:rFonts w:ascii="Arial" w:hAnsi="Arial" w:hint="default"/>
      </w:rPr>
    </w:lvl>
    <w:lvl w:ilvl="3" w:tplc="34BC66EC" w:tentative="1">
      <w:start w:val="1"/>
      <w:numFmt w:val="bullet"/>
      <w:lvlText w:val="•"/>
      <w:lvlJc w:val="left"/>
      <w:pPr>
        <w:tabs>
          <w:tab w:val="num" w:pos="4320"/>
        </w:tabs>
        <w:ind w:left="4320" w:hanging="360"/>
      </w:pPr>
      <w:rPr>
        <w:rFonts w:ascii="Arial" w:hAnsi="Arial" w:hint="default"/>
      </w:rPr>
    </w:lvl>
    <w:lvl w:ilvl="4" w:tplc="E52ED450" w:tentative="1">
      <w:start w:val="1"/>
      <w:numFmt w:val="bullet"/>
      <w:lvlText w:val="•"/>
      <w:lvlJc w:val="left"/>
      <w:pPr>
        <w:tabs>
          <w:tab w:val="num" w:pos="5040"/>
        </w:tabs>
        <w:ind w:left="5040" w:hanging="360"/>
      </w:pPr>
      <w:rPr>
        <w:rFonts w:ascii="Arial" w:hAnsi="Arial" w:hint="default"/>
      </w:rPr>
    </w:lvl>
    <w:lvl w:ilvl="5" w:tplc="8A986412" w:tentative="1">
      <w:start w:val="1"/>
      <w:numFmt w:val="bullet"/>
      <w:lvlText w:val="•"/>
      <w:lvlJc w:val="left"/>
      <w:pPr>
        <w:tabs>
          <w:tab w:val="num" w:pos="5760"/>
        </w:tabs>
        <w:ind w:left="5760" w:hanging="360"/>
      </w:pPr>
      <w:rPr>
        <w:rFonts w:ascii="Arial" w:hAnsi="Arial" w:hint="default"/>
      </w:rPr>
    </w:lvl>
    <w:lvl w:ilvl="6" w:tplc="5C4420DE" w:tentative="1">
      <w:start w:val="1"/>
      <w:numFmt w:val="bullet"/>
      <w:lvlText w:val="•"/>
      <w:lvlJc w:val="left"/>
      <w:pPr>
        <w:tabs>
          <w:tab w:val="num" w:pos="6480"/>
        </w:tabs>
        <w:ind w:left="6480" w:hanging="360"/>
      </w:pPr>
      <w:rPr>
        <w:rFonts w:ascii="Arial" w:hAnsi="Arial" w:hint="default"/>
      </w:rPr>
    </w:lvl>
    <w:lvl w:ilvl="7" w:tplc="69963ACA" w:tentative="1">
      <w:start w:val="1"/>
      <w:numFmt w:val="bullet"/>
      <w:lvlText w:val="•"/>
      <w:lvlJc w:val="left"/>
      <w:pPr>
        <w:tabs>
          <w:tab w:val="num" w:pos="7200"/>
        </w:tabs>
        <w:ind w:left="7200" w:hanging="360"/>
      </w:pPr>
      <w:rPr>
        <w:rFonts w:ascii="Arial" w:hAnsi="Arial" w:hint="default"/>
      </w:rPr>
    </w:lvl>
    <w:lvl w:ilvl="8" w:tplc="DF624E96" w:tentative="1">
      <w:start w:val="1"/>
      <w:numFmt w:val="bullet"/>
      <w:lvlText w:val="•"/>
      <w:lvlJc w:val="left"/>
      <w:pPr>
        <w:tabs>
          <w:tab w:val="num" w:pos="7920"/>
        </w:tabs>
        <w:ind w:left="7920" w:hanging="360"/>
      </w:pPr>
      <w:rPr>
        <w:rFonts w:ascii="Arial" w:hAnsi="Arial" w:hint="default"/>
      </w:rPr>
    </w:lvl>
  </w:abstractNum>
  <w:abstractNum w:abstractNumId="28" w15:restartNumberingAfterBreak="0">
    <w:nsid w:val="1AA60E48"/>
    <w:multiLevelType w:val="hybridMultilevel"/>
    <w:tmpl w:val="3DA68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ABF4E7B"/>
    <w:multiLevelType w:val="hybridMultilevel"/>
    <w:tmpl w:val="0032E4B6"/>
    <w:lvl w:ilvl="0" w:tplc="592AF92E">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CD724C98">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B32041A"/>
    <w:multiLevelType w:val="hybridMultilevel"/>
    <w:tmpl w:val="055E54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1C040B6B"/>
    <w:multiLevelType w:val="hybridMultilevel"/>
    <w:tmpl w:val="5D5ADF7A"/>
    <w:lvl w:ilvl="0" w:tplc="F29C0E1C">
      <w:start w:val="1"/>
      <w:numFmt w:val="decimal"/>
      <w:lvlText w:val="%1."/>
      <w:lvlJc w:val="left"/>
      <w:pPr>
        <w:tabs>
          <w:tab w:val="num" w:pos="1080"/>
        </w:tabs>
        <w:ind w:left="1080" w:hanging="360"/>
      </w:pPr>
    </w:lvl>
    <w:lvl w:ilvl="1" w:tplc="AB66F3D2" w:tentative="1">
      <w:start w:val="1"/>
      <w:numFmt w:val="decimal"/>
      <w:lvlText w:val="%2."/>
      <w:lvlJc w:val="left"/>
      <w:pPr>
        <w:tabs>
          <w:tab w:val="num" w:pos="1800"/>
        </w:tabs>
        <w:ind w:left="1800" w:hanging="360"/>
      </w:pPr>
    </w:lvl>
    <w:lvl w:ilvl="2" w:tplc="5BF2A718" w:tentative="1">
      <w:start w:val="1"/>
      <w:numFmt w:val="decimal"/>
      <w:lvlText w:val="%3."/>
      <w:lvlJc w:val="left"/>
      <w:pPr>
        <w:tabs>
          <w:tab w:val="num" w:pos="2520"/>
        </w:tabs>
        <w:ind w:left="2520" w:hanging="360"/>
      </w:pPr>
    </w:lvl>
    <w:lvl w:ilvl="3" w:tplc="F06A9DFE" w:tentative="1">
      <w:start w:val="1"/>
      <w:numFmt w:val="decimal"/>
      <w:lvlText w:val="%4."/>
      <w:lvlJc w:val="left"/>
      <w:pPr>
        <w:tabs>
          <w:tab w:val="num" w:pos="3240"/>
        </w:tabs>
        <w:ind w:left="3240" w:hanging="360"/>
      </w:pPr>
    </w:lvl>
    <w:lvl w:ilvl="4" w:tplc="98E076E8" w:tentative="1">
      <w:start w:val="1"/>
      <w:numFmt w:val="decimal"/>
      <w:lvlText w:val="%5."/>
      <w:lvlJc w:val="left"/>
      <w:pPr>
        <w:tabs>
          <w:tab w:val="num" w:pos="3960"/>
        </w:tabs>
        <w:ind w:left="3960" w:hanging="360"/>
      </w:pPr>
    </w:lvl>
    <w:lvl w:ilvl="5" w:tplc="39386416" w:tentative="1">
      <w:start w:val="1"/>
      <w:numFmt w:val="decimal"/>
      <w:lvlText w:val="%6."/>
      <w:lvlJc w:val="left"/>
      <w:pPr>
        <w:tabs>
          <w:tab w:val="num" w:pos="4680"/>
        </w:tabs>
        <w:ind w:left="4680" w:hanging="360"/>
      </w:pPr>
    </w:lvl>
    <w:lvl w:ilvl="6" w:tplc="0AC44870" w:tentative="1">
      <w:start w:val="1"/>
      <w:numFmt w:val="decimal"/>
      <w:lvlText w:val="%7."/>
      <w:lvlJc w:val="left"/>
      <w:pPr>
        <w:tabs>
          <w:tab w:val="num" w:pos="5400"/>
        </w:tabs>
        <w:ind w:left="5400" w:hanging="360"/>
      </w:pPr>
    </w:lvl>
    <w:lvl w:ilvl="7" w:tplc="5248229C" w:tentative="1">
      <w:start w:val="1"/>
      <w:numFmt w:val="decimal"/>
      <w:lvlText w:val="%8."/>
      <w:lvlJc w:val="left"/>
      <w:pPr>
        <w:tabs>
          <w:tab w:val="num" w:pos="6120"/>
        </w:tabs>
        <w:ind w:left="6120" w:hanging="360"/>
      </w:pPr>
    </w:lvl>
    <w:lvl w:ilvl="8" w:tplc="2B082668" w:tentative="1">
      <w:start w:val="1"/>
      <w:numFmt w:val="decimal"/>
      <w:lvlText w:val="%9."/>
      <w:lvlJc w:val="left"/>
      <w:pPr>
        <w:tabs>
          <w:tab w:val="num" w:pos="6840"/>
        </w:tabs>
        <w:ind w:left="6840" w:hanging="360"/>
      </w:pPr>
    </w:lvl>
  </w:abstractNum>
  <w:abstractNum w:abstractNumId="32" w15:restartNumberingAfterBreak="0">
    <w:nsid w:val="1C4E2014"/>
    <w:multiLevelType w:val="hybridMultilevel"/>
    <w:tmpl w:val="A3B61B98"/>
    <w:lvl w:ilvl="0" w:tplc="BC244CCA">
      <w:numFmt w:val="bullet"/>
      <w:lvlText w:val="·"/>
      <w:lvlJc w:val="left"/>
      <w:pPr>
        <w:ind w:left="1335" w:hanging="615"/>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DF16E54"/>
    <w:multiLevelType w:val="hybridMultilevel"/>
    <w:tmpl w:val="949A49C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1DFD2CF5"/>
    <w:multiLevelType w:val="hybridMultilevel"/>
    <w:tmpl w:val="F12A7236"/>
    <w:lvl w:ilvl="0" w:tplc="0108D0FA">
      <w:start w:val="1"/>
      <w:numFmt w:val="bullet"/>
      <w:lvlText w:val="•"/>
      <w:lvlJc w:val="left"/>
      <w:pPr>
        <w:tabs>
          <w:tab w:val="num" w:pos="720"/>
        </w:tabs>
        <w:ind w:left="720" w:hanging="360"/>
      </w:pPr>
      <w:rPr>
        <w:rFonts w:ascii="Arial" w:hAnsi="Arial" w:hint="default"/>
      </w:rPr>
    </w:lvl>
    <w:lvl w:ilvl="1" w:tplc="B9A8EF28" w:tentative="1">
      <w:start w:val="1"/>
      <w:numFmt w:val="bullet"/>
      <w:lvlText w:val="•"/>
      <w:lvlJc w:val="left"/>
      <w:pPr>
        <w:tabs>
          <w:tab w:val="num" w:pos="1440"/>
        </w:tabs>
        <w:ind w:left="1440" w:hanging="360"/>
      </w:pPr>
      <w:rPr>
        <w:rFonts w:ascii="Arial" w:hAnsi="Arial" w:hint="default"/>
      </w:rPr>
    </w:lvl>
    <w:lvl w:ilvl="2" w:tplc="645C99B8" w:tentative="1">
      <w:start w:val="1"/>
      <w:numFmt w:val="bullet"/>
      <w:lvlText w:val="•"/>
      <w:lvlJc w:val="left"/>
      <w:pPr>
        <w:tabs>
          <w:tab w:val="num" w:pos="2160"/>
        </w:tabs>
        <w:ind w:left="2160" w:hanging="360"/>
      </w:pPr>
      <w:rPr>
        <w:rFonts w:ascii="Arial" w:hAnsi="Arial" w:hint="default"/>
      </w:rPr>
    </w:lvl>
    <w:lvl w:ilvl="3" w:tplc="B00E74B8" w:tentative="1">
      <w:start w:val="1"/>
      <w:numFmt w:val="bullet"/>
      <w:lvlText w:val="•"/>
      <w:lvlJc w:val="left"/>
      <w:pPr>
        <w:tabs>
          <w:tab w:val="num" w:pos="2880"/>
        </w:tabs>
        <w:ind w:left="2880" w:hanging="360"/>
      </w:pPr>
      <w:rPr>
        <w:rFonts w:ascii="Arial" w:hAnsi="Arial" w:hint="default"/>
      </w:rPr>
    </w:lvl>
    <w:lvl w:ilvl="4" w:tplc="2C120516" w:tentative="1">
      <w:start w:val="1"/>
      <w:numFmt w:val="bullet"/>
      <w:lvlText w:val="•"/>
      <w:lvlJc w:val="left"/>
      <w:pPr>
        <w:tabs>
          <w:tab w:val="num" w:pos="3600"/>
        </w:tabs>
        <w:ind w:left="3600" w:hanging="360"/>
      </w:pPr>
      <w:rPr>
        <w:rFonts w:ascii="Arial" w:hAnsi="Arial" w:hint="default"/>
      </w:rPr>
    </w:lvl>
    <w:lvl w:ilvl="5" w:tplc="63A641B6" w:tentative="1">
      <w:start w:val="1"/>
      <w:numFmt w:val="bullet"/>
      <w:lvlText w:val="•"/>
      <w:lvlJc w:val="left"/>
      <w:pPr>
        <w:tabs>
          <w:tab w:val="num" w:pos="4320"/>
        </w:tabs>
        <w:ind w:left="4320" w:hanging="360"/>
      </w:pPr>
      <w:rPr>
        <w:rFonts w:ascii="Arial" w:hAnsi="Arial" w:hint="default"/>
      </w:rPr>
    </w:lvl>
    <w:lvl w:ilvl="6" w:tplc="73842F22" w:tentative="1">
      <w:start w:val="1"/>
      <w:numFmt w:val="bullet"/>
      <w:lvlText w:val="•"/>
      <w:lvlJc w:val="left"/>
      <w:pPr>
        <w:tabs>
          <w:tab w:val="num" w:pos="5040"/>
        </w:tabs>
        <w:ind w:left="5040" w:hanging="360"/>
      </w:pPr>
      <w:rPr>
        <w:rFonts w:ascii="Arial" w:hAnsi="Arial" w:hint="default"/>
      </w:rPr>
    </w:lvl>
    <w:lvl w:ilvl="7" w:tplc="950EBDDE" w:tentative="1">
      <w:start w:val="1"/>
      <w:numFmt w:val="bullet"/>
      <w:lvlText w:val="•"/>
      <w:lvlJc w:val="left"/>
      <w:pPr>
        <w:tabs>
          <w:tab w:val="num" w:pos="5760"/>
        </w:tabs>
        <w:ind w:left="5760" w:hanging="360"/>
      </w:pPr>
      <w:rPr>
        <w:rFonts w:ascii="Arial" w:hAnsi="Arial" w:hint="default"/>
      </w:rPr>
    </w:lvl>
    <w:lvl w:ilvl="8" w:tplc="6A0A9E2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E5150BB"/>
    <w:multiLevelType w:val="hybridMultilevel"/>
    <w:tmpl w:val="33A81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E764578"/>
    <w:multiLevelType w:val="hybridMultilevel"/>
    <w:tmpl w:val="847E69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3384909"/>
    <w:multiLevelType w:val="hybridMultilevel"/>
    <w:tmpl w:val="46989D6C"/>
    <w:lvl w:ilvl="0" w:tplc="DF624E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44D4C50"/>
    <w:multiLevelType w:val="hybridMultilevel"/>
    <w:tmpl w:val="A372F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162C12"/>
    <w:multiLevelType w:val="hybridMultilevel"/>
    <w:tmpl w:val="F524F0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27B870A6"/>
    <w:multiLevelType w:val="hybridMultilevel"/>
    <w:tmpl w:val="D020F00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281E360D"/>
    <w:multiLevelType w:val="hybridMultilevel"/>
    <w:tmpl w:val="A9C210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898190E"/>
    <w:multiLevelType w:val="hybridMultilevel"/>
    <w:tmpl w:val="B5A4E6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91671CD"/>
    <w:multiLevelType w:val="hybridMultilevel"/>
    <w:tmpl w:val="22BE5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9461190"/>
    <w:multiLevelType w:val="hybridMultilevel"/>
    <w:tmpl w:val="CBD07466"/>
    <w:lvl w:ilvl="0" w:tplc="EFAE9CB2">
      <w:start w:val="1"/>
      <w:numFmt w:val="bullet"/>
      <w:lvlText w:val="•"/>
      <w:lvlJc w:val="left"/>
      <w:pPr>
        <w:tabs>
          <w:tab w:val="num" w:pos="1080"/>
        </w:tabs>
        <w:ind w:left="1080" w:hanging="360"/>
      </w:pPr>
      <w:rPr>
        <w:rFonts w:ascii="Arial" w:hAnsi="Arial" w:hint="default"/>
      </w:rPr>
    </w:lvl>
    <w:lvl w:ilvl="1" w:tplc="ECCA81AA" w:tentative="1">
      <w:start w:val="1"/>
      <w:numFmt w:val="bullet"/>
      <w:lvlText w:val="•"/>
      <w:lvlJc w:val="left"/>
      <w:pPr>
        <w:tabs>
          <w:tab w:val="num" w:pos="1800"/>
        </w:tabs>
        <w:ind w:left="1800" w:hanging="360"/>
      </w:pPr>
      <w:rPr>
        <w:rFonts w:ascii="Arial" w:hAnsi="Arial" w:hint="default"/>
      </w:rPr>
    </w:lvl>
    <w:lvl w:ilvl="2" w:tplc="CD54C8F2" w:tentative="1">
      <w:start w:val="1"/>
      <w:numFmt w:val="bullet"/>
      <w:lvlText w:val="•"/>
      <w:lvlJc w:val="left"/>
      <w:pPr>
        <w:tabs>
          <w:tab w:val="num" w:pos="2520"/>
        </w:tabs>
        <w:ind w:left="2520" w:hanging="360"/>
      </w:pPr>
      <w:rPr>
        <w:rFonts w:ascii="Arial" w:hAnsi="Arial" w:hint="default"/>
      </w:rPr>
    </w:lvl>
    <w:lvl w:ilvl="3" w:tplc="A7E46B70" w:tentative="1">
      <w:start w:val="1"/>
      <w:numFmt w:val="bullet"/>
      <w:lvlText w:val="•"/>
      <w:lvlJc w:val="left"/>
      <w:pPr>
        <w:tabs>
          <w:tab w:val="num" w:pos="3240"/>
        </w:tabs>
        <w:ind w:left="3240" w:hanging="360"/>
      </w:pPr>
      <w:rPr>
        <w:rFonts w:ascii="Arial" w:hAnsi="Arial" w:hint="default"/>
      </w:rPr>
    </w:lvl>
    <w:lvl w:ilvl="4" w:tplc="08A4E9C2" w:tentative="1">
      <w:start w:val="1"/>
      <w:numFmt w:val="bullet"/>
      <w:lvlText w:val="•"/>
      <w:lvlJc w:val="left"/>
      <w:pPr>
        <w:tabs>
          <w:tab w:val="num" w:pos="3960"/>
        </w:tabs>
        <w:ind w:left="3960" w:hanging="360"/>
      </w:pPr>
      <w:rPr>
        <w:rFonts w:ascii="Arial" w:hAnsi="Arial" w:hint="default"/>
      </w:rPr>
    </w:lvl>
    <w:lvl w:ilvl="5" w:tplc="7522F55A" w:tentative="1">
      <w:start w:val="1"/>
      <w:numFmt w:val="bullet"/>
      <w:lvlText w:val="•"/>
      <w:lvlJc w:val="left"/>
      <w:pPr>
        <w:tabs>
          <w:tab w:val="num" w:pos="4680"/>
        </w:tabs>
        <w:ind w:left="4680" w:hanging="360"/>
      </w:pPr>
      <w:rPr>
        <w:rFonts w:ascii="Arial" w:hAnsi="Arial" w:hint="default"/>
      </w:rPr>
    </w:lvl>
    <w:lvl w:ilvl="6" w:tplc="14E85B26" w:tentative="1">
      <w:start w:val="1"/>
      <w:numFmt w:val="bullet"/>
      <w:lvlText w:val="•"/>
      <w:lvlJc w:val="left"/>
      <w:pPr>
        <w:tabs>
          <w:tab w:val="num" w:pos="5400"/>
        </w:tabs>
        <w:ind w:left="5400" w:hanging="360"/>
      </w:pPr>
      <w:rPr>
        <w:rFonts w:ascii="Arial" w:hAnsi="Arial" w:hint="default"/>
      </w:rPr>
    </w:lvl>
    <w:lvl w:ilvl="7" w:tplc="546AE13A" w:tentative="1">
      <w:start w:val="1"/>
      <w:numFmt w:val="bullet"/>
      <w:lvlText w:val="•"/>
      <w:lvlJc w:val="left"/>
      <w:pPr>
        <w:tabs>
          <w:tab w:val="num" w:pos="6120"/>
        </w:tabs>
        <w:ind w:left="6120" w:hanging="360"/>
      </w:pPr>
      <w:rPr>
        <w:rFonts w:ascii="Arial" w:hAnsi="Arial" w:hint="default"/>
      </w:rPr>
    </w:lvl>
    <w:lvl w:ilvl="8" w:tplc="2AE85C38" w:tentative="1">
      <w:start w:val="1"/>
      <w:numFmt w:val="bullet"/>
      <w:lvlText w:val="•"/>
      <w:lvlJc w:val="left"/>
      <w:pPr>
        <w:tabs>
          <w:tab w:val="num" w:pos="6840"/>
        </w:tabs>
        <w:ind w:left="6840" w:hanging="360"/>
      </w:pPr>
      <w:rPr>
        <w:rFonts w:ascii="Arial" w:hAnsi="Arial" w:hint="default"/>
      </w:rPr>
    </w:lvl>
  </w:abstractNum>
  <w:abstractNum w:abstractNumId="45" w15:restartNumberingAfterBreak="0">
    <w:nsid w:val="29682533"/>
    <w:multiLevelType w:val="hybridMultilevel"/>
    <w:tmpl w:val="88A6B95C"/>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2B4E0E34"/>
    <w:multiLevelType w:val="hybridMultilevel"/>
    <w:tmpl w:val="0B8E9156"/>
    <w:lvl w:ilvl="0" w:tplc="36E43A6A">
      <w:start w:val="1"/>
      <w:numFmt w:val="bullet"/>
      <w:lvlText w:val="•"/>
      <w:lvlJc w:val="left"/>
      <w:pPr>
        <w:tabs>
          <w:tab w:val="num" w:pos="1080"/>
        </w:tabs>
        <w:ind w:left="1080" w:hanging="360"/>
      </w:pPr>
      <w:rPr>
        <w:rFonts w:ascii="Arial" w:hAnsi="Arial" w:hint="default"/>
      </w:rPr>
    </w:lvl>
    <w:lvl w:ilvl="1" w:tplc="612A03F6">
      <w:start w:val="1"/>
      <w:numFmt w:val="bullet"/>
      <w:lvlText w:val="•"/>
      <w:lvlJc w:val="left"/>
      <w:pPr>
        <w:tabs>
          <w:tab w:val="num" w:pos="1800"/>
        </w:tabs>
        <w:ind w:left="1800" w:hanging="360"/>
      </w:pPr>
      <w:rPr>
        <w:rFonts w:ascii="Arial" w:hAnsi="Arial" w:hint="default"/>
      </w:rPr>
    </w:lvl>
    <w:lvl w:ilvl="2" w:tplc="413C2D9A" w:tentative="1">
      <w:start w:val="1"/>
      <w:numFmt w:val="bullet"/>
      <w:lvlText w:val="•"/>
      <w:lvlJc w:val="left"/>
      <w:pPr>
        <w:tabs>
          <w:tab w:val="num" w:pos="2520"/>
        </w:tabs>
        <w:ind w:left="2520" w:hanging="360"/>
      </w:pPr>
      <w:rPr>
        <w:rFonts w:ascii="Arial" w:hAnsi="Arial" w:hint="default"/>
      </w:rPr>
    </w:lvl>
    <w:lvl w:ilvl="3" w:tplc="D13A5AAE" w:tentative="1">
      <w:start w:val="1"/>
      <w:numFmt w:val="bullet"/>
      <w:lvlText w:val="•"/>
      <w:lvlJc w:val="left"/>
      <w:pPr>
        <w:tabs>
          <w:tab w:val="num" w:pos="3240"/>
        </w:tabs>
        <w:ind w:left="3240" w:hanging="360"/>
      </w:pPr>
      <w:rPr>
        <w:rFonts w:ascii="Arial" w:hAnsi="Arial" w:hint="default"/>
      </w:rPr>
    </w:lvl>
    <w:lvl w:ilvl="4" w:tplc="59929E78" w:tentative="1">
      <w:start w:val="1"/>
      <w:numFmt w:val="bullet"/>
      <w:lvlText w:val="•"/>
      <w:lvlJc w:val="left"/>
      <w:pPr>
        <w:tabs>
          <w:tab w:val="num" w:pos="3960"/>
        </w:tabs>
        <w:ind w:left="3960" w:hanging="360"/>
      </w:pPr>
      <w:rPr>
        <w:rFonts w:ascii="Arial" w:hAnsi="Arial" w:hint="default"/>
      </w:rPr>
    </w:lvl>
    <w:lvl w:ilvl="5" w:tplc="EBDCEB94" w:tentative="1">
      <w:start w:val="1"/>
      <w:numFmt w:val="bullet"/>
      <w:lvlText w:val="•"/>
      <w:lvlJc w:val="left"/>
      <w:pPr>
        <w:tabs>
          <w:tab w:val="num" w:pos="4680"/>
        </w:tabs>
        <w:ind w:left="4680" w:hanging="360"/>
      </w:pPr>
      <w:rPr>
        <w:rFonts w:ascii="Arial" w:hAnsi="Arial" w:hint="default"/>
      </w:rPr>
    </w:lvl>
    <w:lvl w:ilvl="6" w:tplc="4FE20804" w:tentative="1">
      <w:start w:val="1"/>
      <w:numFmt w:val="bullet"/>
      <w:lvlText w:val="•"/>
      <w:lvlJc w:val="left"/>
      <w:pPr>
        <w:tabs>
          <w:tab w:val="num" w:pos="5400"/>
        </w:tabs>
        <w:ind w:left="5400" w:hanging="360"/>
      </w:pPr>
      <w:rPr>
        <w:rFonts w:ascii="Arial" w:hAnsi="Arial" w:hint="default"/>
      </w:rPr>
    </w:lvl>
    <w:lvl w:ilvl="7" w:tplc="FFA29D52" w:tentative="1">
      <w:start w:val="1"/>
      <w:numFmt w:val="bullet"/>
      <w:lvlText w:val="•"/>
      <w:lvlJc w:val="left"/>
      <w:pPr>
        <w:tabs>
          <w:tab w:val="num" w:pos="6120"/>
        </w:tabs>
        <w:ind w:left="6120" w:hanging="360"/>
      </w:pPr>
      <w:rPr>
        <w:rFonts w:ascii="Arial" w:hAnsi="Arial" w:hint="default"/>
      </w:rPr>
    </w:lvl>
    <w:lvl w:ilvl="8" w:tplc="CCC41438" w:tentative="1">
      <w:start w:val="1"/>
      <w:numFmt w:val="bullet"/>
      <w:lvlText w:val="•"/>
      <w:lvlJc w:val="left"/>
      <w:pPr>
        <w:tabs>
          <w:tab w:val="num" w:pos="6840"/>
        </w:tabs>
        <w:ind w:left="6840" w:hanging="360"/>
      </w:pPr>
      <w:rPr>
        <w:rFonts w:ascii="Arial" w:hAnsi="Arial" w:hint="default"/>
      </w:rPr>
    </w:lvl>
  </w:abstractNum>
  <w:abstractNum w:abstractNumId="47" w15:restartNumberingAfterBreak="0">
    <w:nsid w:val="2C9E614C"/>
    <w:multiLevelType w:val="hybridMultilevel"/>
    <w:tmpl w:val="C8A262F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8" w15:restartNumberingAfterBreak="0">
    <w:nsid w:val="2ECB5A9C"/>
    <w:multiLevelType w:val="hybridMultilevel"/>
    <w:tmpl w:val="2D7A14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306B290E"/>
    <w:multiLevelType w:val="hybridMultilevel"/>
    <w:tmpl w:val="5066DD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30BE1A21"/>
    <w:multiLevelType w:val="hybridMultilevel"/>
    <w:tmpl w:val="56FC5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2DC67A0"/>
    <w:multiLevelType w:val="hybridMultilevel"/>
    <w:tmpl w:val="605C1D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2F51154"/>
    <w:multiLevelType w:val="hybridMultilevel"/>
    <w:tmpl w:val="0A1AC40A"/>
    <w:lvl w:ilvl="0" w:tplc="04090015">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4CF2AF4"/>
    <w:multiLevelType w:val="hybridMultilevel"/>
    <w:tmpl w:val="FA9278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35C61FD1"/>
    <w:multiLevelType w:val="hybridMultilevel"/>
    <w:tmpl w:val="A9BAAED2"/>
    <w:lvl w:ilvl="0" w:tplc="04090001">
      <w:start w:val="1"/>
      <w:numFmt w:val="bullet"/>
      <w:lvlText w:val=""/>
      <w:lvlJc w:val="left"/>
      <w:pPr>
        <w:tabs>
          <w:tab w:val="num" w:pos="1440"/>
        </w:tabs>
        <w:ind w:left="1440" w:hanging="360"/>
      </w:pPr>
      <w:rPr>
        <w:rFonts w:ascii="Symbol" w:hAnsi="Symbol" w:hint="default"/>
      </w:rPr>
    </w:lvl>
    <w:lvl w:ilvl="1" w:tplc="B35436A4">
      <w:start w:val="1121"/>
      <w:numFmt w:val="bullet"/>
      <w:lvlText w:val="–"/>
      <w:lvlJc w:val="left"/>
      <w:pPr>
        <w:tabs>
          <w:tab w:val="num" w:pos="2160"/>
        </w:tabs>
        <w:ind w:left="2160" w:hanging="360"/>
      </w:pPr>
      <w:rPr>
        <w:rFonts w:ascii="Arial" w:hAnsi="Arial" w:hint="default"/>
      </w:rPr>
    </w:lvl>
    <w:lvl w:ilvl="2" w:tplc="880A6256" w:tentative="1">
      <w:start w:val="1"/>
      <w:numFmt w:val="bullet"/>
      <w:lvlText w:val="•"/>
      <w:lvlJc w:val="left"/>
      <w:pPr>
        <w:tabs>
          <w:tab w:val="num" w:pos="2880"/>
        </w:tabs>
        <w:ind w:left="2880" w:hanging="360"/>
      </w:pPr>
      <w:rPr>
        <w:rFonts w:ascii="Arial" w:hAnsi="Arial" w:hint="default"/>
      </w:rPr>
    </w:lvl>
    <w:lvl w:ilvl="3" w:tplc="E30E2BCE" w:tentative="1">
      <w:start w:val="1"/>
      <w:numFmt w:val="bullet"/>
      <w:lvlText w:val="•"/>
      <w:lvlJc w:val="left"/>
      <w:pPr>
        <w:tabs>
          <w:tab w:val="num" w:pos="3600"/>
        </w:tabs>
        <w:ind w:left="3600" w:hanging="360"/>
      </w:pPr>
      <w:rPr>
        <w:rFonts w:ascii="Arial" w:hAnsi="Arial" w:hint="default"/>
      </w:rPr>
    </w:lvl>
    <w:lvl w:ilvl="4" w:tplc="046022A8" w:tentative="1">
      <w:start w:val="1"/>
      <w:numFmt w:val="bullet"/>
      <w:lvlText w:val="•"/>
      <w:lvlJc w:val="left"/>
      <w:pPr>
        <w:tabs>
          <w:tab w:val="num" w:pos="4320"/>
        </w:tabs>
        <w:ind w:left="4320" w:hanging="360"/>
      </w:pPr>
      <w:rPr>
        <w:rFonts w:ascii="Arial" w:hAnsi="Arial" w:hint="default"/>
      </w:rPr>
    </w:lvl>
    <w:lvl w:ilvl="5" w:tplc="D2686BFA" w:tentative="1">
      <w:start w:val="1"/>
      <w:numFmt w:val="bullet"/>
      <w:lvlText w:val="•"/>
      <w:lvlJc w:val="left"/>
      <w:pPr>
        <w:tabs>
          <w:tab w:val="num" w:pos="5040"/>
        </w:tabs>
        <w:ind w:left="5040" w:hanging="360"/>
      </w:pPr>
      <w:rPr>
        <w:rFonts w:ascii="Arial" w:hAnsi="Arial" w:hint="default"/>
      </w:rPr>
    </w:lvl>
    <w:lvl w:ilvl="6" w:tplc="BC4E8372" w:tentative="1">
      <w:start w:val="1"/>
      <w:numFmt w:val="bullet"/>
      <w:lvlText w:val="•"/>
      <w:lvlJc w:val="left"/>
      <w:pPr>
        <w:tabs>
          <w:tab w:val="num" w:pos="5760"/>
        </w:tabs>
        <w:ind w:left="5760" w:hanging="360"/>
      </w:pPr>
      <w:rPr>
        <w:rFonts w:ascii="Arial" w:hAnsi="Arial" w:hint="default"/>
      </w:rPr>
    </w:lvl>
    <w:lvl w:ilvl="7" w:tplc="484639C2" w:tentative="1">
      <w:start w:val="1"/>
      <w:numFmt w:val="bullet"/>
      <w:lvlText w:val="•"/>
      <w:lvlJc w:val="left"/>
      <w:pPr>
        <w:tabs>
          <w:tab w:val="num" w:pos="6480"/>
        </w:tabs>
        <w:ind w:left="6480" w:hanging="360"/>
      </w:pPr>
      <w:rPr>
        <w:rFonts w:ascii="Arial" w:hAnsi="Arial" w:hint="default"/>
      </w:rPr>
    </w:lvl>
    <w:lvl w:ilvl="8" w:tplc="395A911E" w:tentative="1">
      <w:start w:val="1"/>
      <w:numFmt w:val="bullet"/>
      <w:lvlText w:val="•"/>
      <w:lvlJc w:val="left"/>
      <w:pPr>
        <w:tabs>
          <w:tab w:val="num" w:pos="7200"/>
        </w:tabs>
        <w:ind w:left="7200" w:hanging="360"/>
      </w:pPr>
      <w:rPr>
        <w:rFonts w:ascii="Arial" w:hAnsi="Arial" w:hint="default"/>
      </w:rPr>
    </w:lvl>
  </w:abstractNum>
  <w:abstractNum w:abstractNumId="55" w15:restartNumberingAfterBreak="0">
    <w:nsid w:val="35F7062D"/>
    <w:multiLevelType w:val="hybridMultilevel"/>
    <w:tmpl w:val="390842D0"/>
    <w:lvl w:ilvl="0" w:tplc="995AB5F8">
      <w:start w:val="1"/>
      <w:numFmt w:val="decimal"/>
      <w:lvlText w:val="%1."/>
      <w:lvlJc w:val="left"/>
      <w:pPr>
        <w:tabs>
          <w:tab w:val="num" w:pos="720"/>
        </w:tabs>
        <w:ind w:left="720" w:hanging="360"/>
      </w:pPr>
    </w:lvl>
    <w:lvl w:ilvl="1" w:tplc="7B5E32BE" w:tentative="1">
      <w:start w:val="1"/>
      <w:numFmt w:val="decimal"/>
      <w:lvlText w:val="%2."/>
      <w:lvlJc w:val="left"/>
      <w:pPr>
        <w:tabs>
          <w:tab w:val="num" w:pos="1440"/>
        </w:tabs>
        <w:ind w:left="1440" w:hanging="360"/>
      </w:pPr>
    </w:lvl>
    <w:lvl w:ilvl="2" w:tplc="3362A360" w:tentative="1">
      <w:start w:val="1"/>
      <w:numFmt w:val="decimal"/>
      <w:lvlText w:val="%3."/>
      <w:lvlJc w:val="left"/>
      <w:pPr>
        <w:tabs>
          <w:tab w:val="num" w:pos="2160"/>
        </w:tabs>
        <w:ind w:left="2160" w:hanging="360"/>
      </w:pPr>
    </w:lvl>
    <w:lvl w:ilvl="3" w:tplc="198C97DC" w:tentative="1">
      <w:start w:val="1"/>
      <w:numFmt w:val="decimal"/>
      <w:lvlText w:val="%4."/>
      <w:lvlJc w:val="left"/>
      <w:pPr>
        <w:tabs>
          <w:tab w:val="num" w:pos="2880"/>
        </w:tabs>
        <w:ind w:left="2880" w:hanging="360"/>
      </w:pPr>
    </w:lvl>
    <w:lvl w:ilvl="4" w:tplc="48207354" w:tentative="1">
      <w:start w:val="1"/>
      <w:numFmt w:val="decimal"/>
      <w:lvlText w:val="%5."/>
      <w:lvlJc w:val="left"/>
      <w:pPr>
        <w:tabs>
          <w:tab w:val="num" w:pos="3600"/>
        </w:tabs>
        <w:ind w:left="3600" w:hanging="360"/>
      </w:pPr>
    </w:lvl>
    <w:lvl w:ilvl="5" w:tplc="C11A8DE8" w:tentative="1">
      <w:start w:val="1"/>
      <w:numFmt w:val="decimal"/>
      <w:lvlText w:val="%6."/>
      <w:lvlJc w:val="left"/>
      <w:pPr>
        <w:tabs>
          <w:tab w:val="num" w:pos="4320"/>
        </w:tabs>
        <w:ind w:left="4320" w:hanging="360"/>
      </w:pPr>
    </w:lvl>
    <w:lvl w:ilvl="6" w:tplc="8F460246" w:tentative="1">
      <w:start w:val="1"/>
      <w:numFmt w:val="decimal"/>
      <w:lvlText w:val="%7."/>
      <w:lvlJc w:val="left"/>
      <w:pPr>
        <w:tabs>
          <w:tab w:val="num" w:pos="5040"/>
        </w:tabs>
        <w:ind w:left="5040" w:hanging="360"/>
      </w:pPr>
    </w:lvl>
    <w:lvl w:ilvl="7" w:tplc="8B9C71B0" w:tentative="1">
      <w:start w:val="1"/>
      <w:numFmt w:val="decimal"/>
      <w:lvlText w:val="%8."/>
      <w:lvlJc w:val="left"/>
      <w:pPr>
        <w:tabs>
          <w:tab w:val="num" w:pos="5760"/>
        </w:tabs>
        <w:ind w:left="5760" w:hanging="360"/>
      </w:pPr>
    </w:lvl>
    <w:lvl w:ilvl="8" w:tplc="001C969C" w:tentative="1">
      <w:start w:val="1"/>
      <w:numFmt w:val="decimal"/>
      <w:lvlText w:val="%9."/>
      <w:lvlJc w:val="left"/>
      <w:pPr>
        <w:tabs>
          <w:tab w:val="num" w:pos="6480"/>
        </w:tabs>
        <w:ind w:left="6480" w:hanging="360"/>
      </w:pPr>
    </w:lvl>
  </w:abstractNum>
  <w:abstractNum w:abstractNumId="56" w15:restartNumberingAfterBreak="0">
    <w:nsid w:val="366F6CF1"/>
    <w:multiLevelType w:val="hybridMultilevel"/>
    <w:tmpl w:val="4ED6C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67A2CDC"/>
    <w:multiLevelType w:val="hybridMultilevel"/>
    <w:tmpl w:val="6932F908"/>
    <w:lvl w:ilvl="0" w:tplc="04090001">
      <w:start w:val="1"/>
      <w:numFmt w:val="bullet"/>
      <w:lvlText w:val=""/>
      <w:lvlJc w:val="left"/>
      <w:pPr>
        <w:ind w:left="1396" w:hanging="360"/>
      </w:pPr>
      <w:rPr>
        <w:rFonts w:ascii="Symbol" w:hAnsi="Symbol" w:hint="default"/>
      </w:rPr>
    </w:lvl>
    <w:lvl w:ilvl="1" w:tplc="04090003" w:tentative="1">
      <w:start w:val="1"/>
      <w:numFmt w:val="bullet"/>
      <w:lvlText w:val="o"/>
      <w:lvlJc w:val="left"/>
      <w:pPr>
        <w:ind w:left="2116" w:hanging="360"/>
      </w:pPr>
      <w:rPr>
        <w:rFonts w:ascii="Courier New" w:hAnsi="Courier New" w:cs="Courier New" w:hint="default"/>
      </w:rPr>
    </w:lvl>
    <w:lvl w:ilvl="2" w:tplc="04090005" w:tentative="1">
      <w:start w:val="1"/>
      <w:numFmt w:val="bullet"/>
      <w:lvlText w:val=""/>
      <w:lvlJc w:val="left"/>
      <w:pPr>
        <w:ind w:left="2836" w:hanging="360"/>
      </w:pPr>
      <w:rPr>
        <w:rFonts w:ascii="Wingdings" w:hAnsi="Wingdings" w:hint="default"/>
      </w:rPr>
    </w:lvl>
    <w:lvl w:ilvl="3" w:tplc="04090001" w:tentative="1">
      <w:start w:val="1"/>
      <w:numFmt w:val="bullet"/>
      <w:lvlText w:val=""/>
      <w:lvlJc w:val="left"/>
      <w:pPr>
        <w:ind w:left="3556" w:hanging="360"/>
      </w:pPr>
      <w:rPr>
        <w:rFonts w:ascii="Symbol" w:hAnsi="Symbol" w:hint="default"/>
      </w:rPr>
    </w:lvl>
    <w:lvl w:ilvl="4" w:tplc="04090003" w:tentative="1">
      <w:start w:val="1"/>
      <w:numFmt w:val="bullet"/>
      <w:lvlText w:val="o"/>
      <w:lvlJc w:val="left"/>
      <w:pPr>
        <w:ind w:left="4276" w:hanging="360"/>
      </w:pPr>
      <w:rPr>
        <w:rFonts w:ascii="Courier New" w:hAnsi="Courier New" w:cs="Courier New" w:hint="default"/>
      </w:rPr>
    </w:lvl>
    <w:lvl w:ilvl="5" w:tplc="04090005" w:tentative="1">
      <w:start w:val="1"/>
      <w:numFmt w:val="bullet"/>
      <w:lvlText w:val=""/>
      <w:lvlJc w:val="left"/>
      <w:pPr>
        <w:ind w:left="4996" w:hanging="360"/>
      </w:pPr>
      <w:rPr>
        <w:rFonts w:ascii="Wingdings" w:hAnsi="Wingdings" w:hint="default"/>
      </w:rPr>
    </w:lvl>
    <w:lvl w:ilvl="6" w:tplc="04090001" w:tentative="1">
      <w:start w:val="1"/>
      <w:numFmt w:val="bullet"/>
      <w:lvlText w:val=""/>
      <w:lvlJc w:val="left"/>
      <w:pPr>
        <w:ind w:left="5716" w:hanging="360"/>
      </w:pPr>
      <w:rPr>
        <w:rFonts w:ascii="Symbol" w:hAnsi="Symbol" w:hint="default"/>
      </w:rPr>
    </w:lvl>
    <w:lvl w:ilvl="7" w:tplc="04090003" w:tentative="1">
      <w:start w:val="1"/>
      <w:numFmt w:val="bullet"/>
      <w:lvlText w:val="o"/>
      <w:lvlJc w:val="left"/>
      <w:pPr>
        <w:ind w:left="6436" w:hanging="360"/>
      </w:pPr>
      <w:rPr>
        <w:rFonts w:ascii="Courier New" w:hAnsi="Courier New" w:cs="Courier New" w:hint="default"/>
      </w:rPr>
    </w:lvl>
    <w:lvl w:ilvl="8" w:tplc="04090005" w:tentative="1">
      <w:start w:val="1"/>
      <w:numFmt w:val="bullet"/>
      <w:lvlText w:val=""/>
      <w:lvlJc w:val="left"/>
      <w:pPr>
        <w:ind w:left="7156" w:hanging="360"/>
      </w:pPr>
      <w:rPr>
        <w:rFonts w:ascii="Wingdings" w:hAnsi="Wingdings" w:hint="default"/>
      </w:rPr>
    </w:lvl>
  </w:abstractNum>
  <w:abstractNum w:abstractNumId="58" w15:restartNumberingAfterBreak="0">
    <w:nsid w:val="396B6F9E"/>
    <w:multiLevelType w:val="hybridMultilevel"/>
    <w:tmpl w:val="E47E465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396B7566"/>
    <w:multiLevelType w:val="hybridMultilevel"/>
    <w:tmpl w:val="2E5CDF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D2C7CE1"/>
    <w:multiLevelType w:val="hybridMultilevel"/>
    <w:tmpl w:val="0CBCD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F655282"/>
    <w:multiLevelType w:val="hybridMultilevel"/>
    <w:tmpl w:val="1BB2F576"/>
    <w:lvl w:ilvl="0" w:tplc="BC244CCA">
      <w:numFmt w:val="bullet"/>
      <w:lvlText w:val="·"/>
      <w:lvlJc w:val="left"/>
      <w:pPr>
        <w:ind w:left="975" w:hanging="61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F834EF4"/>
    <w:multiLevelType w:val="hybridMultilevel"/>
    <w:tmpl w:val="3B42AD90"/>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3" w15:restartNumberingAfterBreak="0">
    <w:nsid w:val="41A76315"/>
    <w:multiLevelType w:val="hybridMultilevel"/>
    <w:tmpl w:val="D90E896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427D7566"/>
    <w:multiLevelType w:val="hybridMultilevel"/>
    <w:tmpl w:val="4328A8D0"/>
    <w:lvl w:ilvl="0" w:tplc="B26C797A">
      <w:start w:val="1"/>
      <w:numFmt w:val="bullet"/>
      <w:lvlText w:val="•"/>
      <w:lvlJc w:val="left"/>
      <w:pPr>
        <w:tabs>
          <w:tab w:val="num" w:pos="1440"/>
        </w:tabs>
        <w:ind w:left="1440" w:hanging="360"/>
      </w:pPr>
      <w:rPr>
        <w:rFonts w:ascii="Arial" w:hAnsi="Arial" w:hint="default"/>
      </w:rPr>
    </w:lvl>
    <w:lvl w:ilvl="1" w:tplc="A5BA488E" w:tentative="1">
      <w:start w:val="1"/>
      <w:numFmt w:val="bullet"/>
      <w:lvlText w:val="•"/>
      <w:lvlJc w:val="left"/>
      <w:pPr>
        <w:tabs>
          <w:tab w:val="num" w:pos="2160"/>
        </w:tabs>
        <w:ind w:left="2160" w:hanging="360"/>
      </w:pPr>
      <w:rPr>
        <w:rFonts w:ascii="Arial" w:hAnsi="Arial" w:hint="default"/>
      </w:rPr>
    </w:lvl>
    <w:lvl w:ilvl="2" w:tplc="E4BC9FF4" w:tentative="1">
      <w:start w:val="1"/>
      <w:numFmt w:val="bullet"/>
      <w:lvlText w:val="•"/>
      <w:lvlJc w:val="left"/>
      <w:pPr>
        <w:tabs>
          <w:tab w:val="num" w:pos="2880"/>
        </w:tabs>
        <w:ind w:left="2880" w:hanging="360"/>
      </w:pPr>
      <w:rPr>
        <w:rFonts w:ascii="Arial" w:hAnsi="Arial" w:hint="default"/>
      </w:rPr>
    </w:lvl>
    <w:lvl w:ilvl="3" w:tplc="030ADCFA" w:tentative="1">
      <w:start w:val="1"/>
      <w:numFmt w:val="bullet"/>
      <w:lvlText w:val="•"/>
      <w:lvlJc w:val="left"/>
      <w:pPr>
        <w:tabs>
          <w:tab w:val="num" w:pos="3600"/>
        </w:tabs>
        <w:ind w:left="3600" w:hanging="360"/>
      </w:pPr>
      <w:rPr>
        <w:rFonts w:ascii="Arial" w:hAnsi="Arial" w:hint="default"/>
      </w:rPr>
    </w:lvl>
    <w:lvl w:ilvl="4" w:tplc="F4866836" w:tentative="1">
      <w:start w:val="1"/>
      <w:numFmt w:val="bullet"/>
      <w:lvlText w:val="•"/>
      <w:lvlJc w:val="left"/>
      <w:pPr>
        <w:tabs>
          <w:tab w:val="num" w:pos="4320"/>
        </w:tabs>
        <w:ind w:left="4320" w:hanging="360"/>
      </w:pPr>
      <w:rPr>
        <w:rFonts w:ascii="Arial" w:hAnsi="Arial" w:hint="default"/>
      </w:rPr>
    </w:lvl>
    <w:lvl w:ilvl="5" w:tplc="6C849B20" w:tentative="1">
      <w:start w:val="1"/>
      <w:numFmt w:val="bullet"/>
      <w:lvlText w:val="•"/>
      <w:lvlJc w:val="left"/>
      <w:pPr>
        <w:tabs>
          <w:tab w:val="num" w:pos="5040"/>
        </w:tabs>
        <w:ind w:left="5040" w:hanging="360"/>
      </w:pPr>
      <w:rPr>
        <w:rFonts w:ascii="Arial" w:hAnsi="Arial" w:hint="default"/>
      </w:rPr>
    </w:lvl>
    <w:lvl w:ilvl="6" w:tplc="938E5732" w:tentative="1">
      <w:start w:val="1"/>
      <w:numFmt w:val="bullet"/>
      <w:lvlText w:val="•"/>
      <w:lvlJc w:val="left"/>
      <w:pPr>
        <w:tabs>
          <w:tab w:val="num" w:pos="5760"/>
        </w:tabs>
        <w:ind w:left="5760" w:hanging="360"/>
      </w:pPr>
      <w:rPr>
        <w:rFonts w:ascii="Arial" w:hAnsi="Arial" w:hint="default"/>
      </w:rPr>
    </w:lvl>
    <w:lvl w:ilvl="7" w:tplc="923C7CA6" w:tentative="1">
      <w:start w:val="1"/>
      <w:numFmt w:val="bullet"/>
      <w:lvlText w:val="•"/>
      <w:lvlJc w:val="left"/>
      <w:pPr>
        <w:tabs>
          <w:tab w:val="num" w:pos="6480"/>
        </w:tabs>
        <w:ind w:left="6480" w:hanging="360"/>
      </w:pPr>
      <w:rPr>
        <w:rFonts w:ascii="Arial" w:hAnsi="Arial" w:hint="default"/>
      </w:rPr>
    </w:lvl>
    <w:lvl w:ilvl="8" w:tplc="59987CAA" w:tentative="1">
      <w:start w:val="1"/>
      <w:numFmt w:val="bullet"/>
      <w:lvlText w:val="•"/>
      <w:lvlJc w:val="left"/>
      <w:pPr>
        <w:tabs>
          <w:tab w:val="num" w:pos="7200"/>
        </w:tabs>
        <w:ind w:left="7200" w:hanging="360"/>
      </w:pPr>
      <w:rPr>
        <w:rFonts w:ascii="Arial" w:hAnsi="Arial" w:hint="default"/>
      </w:rPr>
    </w:lvl>
  </w:abstractNum>
  <w:abstractNum w:abstractNumId="65" w15:restartNumberingAfterBreak="0">
    <w:nsid w:val="43183574"/>
    <w:multiLevelType w:val="hybridMultilevel"/>
    <w:tmpl w:val="E84A2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3555AFC"/>
    <w:multiLevelType w:val="hybridMultilevel"/>
    <w:tmpl w:val="ADFAD8E6"/>
    <w:lvl w:ilvl="0" w:tplc="443E6A04">
      <w:start w:val="1"/>
      <w:numFmt w:val="upp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67" w15:restartNumberingAfterBreak="0">
    <w:nsid w:val="4443747A"/>
    <w:multiLevelType w:val="hybridMultilevel"/>
    <w:tmpl w:val="82FEB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51E504B"/>
    <w:multiLevelType w:val="hybridMultilevel"/>
    <w:tmpl w:val="23980920"/>
    <w:lvl w:ilvl="0" w:tplc="BC244CCA">
      <w:numFmt w:val="bullet"/>
      <w:lvlText w:val="·"/>
      <w:lvlJc w:val="left"/>
      <w:pPr>
        <w:ind w:left="975" w:hanging="61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E00171"/>
    <w:multiLevelType w:val="hybridMultilevel"/>
    <w:tmpl w:val="FA1A6CA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4A013C63"/>
    <w:multiLevelType w:val="hybridMultilevel"/>
    <w:tmpl w:val="E0E40E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A1F4442"/>
    <w:multiLevelType w:val="hybridMultilevel"/>
    <w:tmpl w:val="C60C5910"/>
    <w:lvl w:ilvl="0" w:tplc="32484020">
      <w:start w:val="1"/>
      <w:numFmt w:val="bullet"/>
      <w:lvlText w:val="•"/>
      <w:lvlJc w:val="left"/>
      <w:pPr>
        <w:tabs>
          <w:tab w:val="num" w:pos="720"/>
        </w:tabs>
        <w:ind w:left="720" w:hanging="360"/>
      </w:pPr>
      <w:rPr>
        <w:rFonts w:ascii="Arial" w:hAnsi="Arial" w:hint="default"/>
      </w:rPr>
    </w:lvl>
    <w:lvl w:ilvl="1" w:tplc="7BC6FA36">
      <w:start w:val="1"/>
      <w:numFmt w:val="decimal"/>
      <w:lvlText w:val="%2."/>
      <w:lvlJc w:val="left"/>
      <w:pPr>
        <w:tabs>
          <w:tab w:val="num" w:pos="1440"/>
        </w:tabs>
        <w:ind w:left="1440" w:hanging="360"/>
      </w:pPr>
    </w:lvl>
    <w:lvl w:ilvl="2" w:tplc="DF624E26">
      <w:start w:val="1"/>
      <w:numFmt w:val="upperLetter"/>
      <w:lvlText w:val="%3."/>
      <w:lvlJc w:val="left"/>
      <w:pPr>
        <w:tabs>
          <w:tab w:val="num" w:pos="2160"/>
        </w:tabs>
        <w:ind w:left="2160" w:hanging="360"/>
      </w:pPr>
      <w:rPr>
        <w:rFonts w:hint="default"/>
      </w:rPr>
    </w:lvl>
    <w:lvl w:ilvl="3" w:tplc="9D207B24" w:tentative="1">
      <w:start w:val="1"/>
      <w:numFmt w:val="bullet"/>
      <w:lvlText w:val="•"/>
      <w:lvlJc w:val="left"/>
      <w:pPr>
        <w:tabs>
          <w:tab w:val="num" w:pos="2880"/>
        </w:tabs>
        <w:ind w:left="2880" w:hanging="360"/>
      </w:pPr>
      <w:rPr>
        <w:rFonts w:ascii="Arial" w:hAnsi="Arial" w:hint="default"/>
      </w:rPr>
    </w:lvl>
    <w:lvl w:ilvl="4" w:tplc="B41629E4" w:tentative="1">
      <w:start w:val="1"/>
      <w:numFmt w:val="bullet"/>
      <w:lvlText w:val="•"/>
      <w:lvlJc w:val="left"/>
      <w:pPr>
        <w:tabs>
          <w:tab w:val="num" w:pos="3600"/>
        </w:tabs>
        <w:ind w:left="3600" w:hanging="360"/>
      </w:pPr>
      <w:rPr>
        <w:rFonts w:ascii="Arial" w:hAnsi="Arial" w:hint="default"/>
      </w:rPr>
    </w:lvl>
    <w:lvl w:ilvl="5" w:tplc="9BDCDC54" w:tentative="1">
      <w:start w:val="1"/>
      <w:numFmt w:val="bullet"/>
      <w:lvlText w:val="•"/>
      <w:lvlJc w:val="left"/>
      <w:pPr>
        <w:tabs>
          <w:tab w:val="num" w:pos="4320"/>
        </w:tabs>
        <w:ind w:left="4320" w:hanging="360"/>
      </w:pPr>
      <w:rPr>
        <w:rFonts w:ascii="Arial" w:hAnsi="Arial" w:hint="default"/>
      </w:rPr>
    </w:lvl>
    <w:lvl w:ilvl="6" w:tplc="3500BBFA" w:tentative="1">
      <w:start w:val="1"/>
      <w:numFmt w:val="bullet"/>
      <w:lvlText w:val="•"/>
      <w:lvlJc w:val="left"/>
      <w:pPr>
        <w:tabs>
          <w:tab w:val="num" w:pos="5040"/>
        </w:tabs>
        <w:ind w:left="5040" w:hanging="360"/>
      </w:pPr>
      <w:rPr>
        <w:rFonts w:ascii="Arial" w:hAnsi="Arial" w:hint="default"/>
      </w:rPr>
    </w:lvl>
    <w:lvl w:ilvl="7" w:tplc="1804A9D0" w:tentative="1">
      <w:start w:val="1"/>
      <w:numFmt w:val="bullet"/>
      <w:lvlText w:val="•"/>
      <w:lvlJc w:val="left"/>
      <w:pPr>
        <w:tabs>
          <w:tab w:val="num" w:pos="5760"/>
        </w:tabs>
        <w:ind w:left="5760" w:hanging="360"/>
      </w:pPr>
      <w:rPr>
        <w:rFonts w:ascii="Arial" w:hAnsi="Arial" w:hint="default"/>
      </w:rPr>
    </w:lvl>
    <w:lvl w:ilvl="8" w:tplc="00C85A2C"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4C43638C"/>
    <w:multiLevelType w:val="hybridMultilevel"/>
    <w:tmpl w:val="C2FE0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CF75B9A"/>
    <w:multiLevelType w:val="hybridMultilevel"/>
    <w:tmpl w:val="7E4C89B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4DE35568"/>
    <w:multiLevelType w:val="hybridMultilevel"/>
    <w:tmpl w:val="81F077C4"/>
    <w:lvl w:ilvl="0" w:tplc="1864F38A">
      <w:start w:val="1"/>
      <w:numFmt w:val="bullet"/>
      <w:lvlText w:val="•"/>
      <w:lvlJc w:val="left"/>
      <w:pPr>
        <w:tabs>
          <w:tab w:val="num" w:pos="1440"/>
        </w:tabs>
        <w:ind w:left="1440" w:hanging="360"/>
      </w:pPr>
      <w:rPr>
        <w:rFonts w:ascii="Arial" w:hAnsi="Arial" w:hint="default"/>
      </w:rPr>
    </w:lvl>
    <w:lvl w:ilvl="1" w:tplc="B35436A4">
      <w:start w:val="1121"/>
      <w:numFmt w:val="bullet"/>
      <w:lvlText w:val="–"/>
      <w:lvlJc w:val="left"/>
      <w:pPr>
        <w:tabs>
          <w:tab w:val="num" w:pos="2160"/>
        </w:tabs>
        <w:ind w:left="2160" w:hanging="360"/>
      </w:pPr>
      <w:rPr>
        <w:rFonts w:ascii="Arial" w:hAnsi="Arial" w:hint="default"/>
      </w:rPr>
    </w:lvl>
    <w:lvl w:ilvl="2" w:tplc="880A6256" w:tentative="1">
      <w:start w:val="1"/>
      <w:numFmt w:val="bullet"/>
      <w:lvlText w:val="•"/>
      <w:lvlJc w:val="left"/>
      <w:pPr>
        <w:tabs>
          <w:tab w:val="num" w:pos="2880"/>
        </w:tabs>
        <w:ind w:left="2880" w:hanging="360"/>
      </w:pPr>
      <w:rPr>
        <w:rFonts w:ascii="Arial" w:hAnsi="Arial" w:hint="default"/>
      </w:rPr>
    </w:lvl>
    <w:lvl w:ilvl="3" w:tplc="E30E2BCE" w:tentative="1">
      <w:start w:val="1"/>
      <w:numFmt w:val="bullet"/>
      <w:lvlText w:val="•"/>
      <w:lvlJc w:val="left"/>
      <w:pPr>
        <w:tabs>
          <w:tab w:val="num" w:pos="3600"/>
        </w:tabs>
        <w:ind w:left="3600" w:hanging="360"/>
      </w:pPr>
      <w:rPr>
        <w:rFonts w:ascii="Arial" w:hAnsi="Arial" w:hint="default"/>
      </w:rPr>
    </w:lvl>
    <w:lvl w:ilvl="4" w:tplc="046022A8" w:tentative="1">
      <w:start w:val="1"/>
      <w:numFmt w:val="bullet"/>
      <w:lvlText w:val="•"/>
      <w:lvlJc w:val="left"/>
      <w:pPr>
        <w:tabs>
          <w:tab w:val="num" w:pos="4320"/>
        </w:tabs>
        <w:ind w:left="4320" w:hanging="360"/>
      </w:pPr>
      <w:rPr>
        <w:rFonts w:ascii="Arial" w:hAnsi="Arial" w:hint="default"/>
      </w:rPr>
    </w:lvl>
    <w:lvl w:ilvl="5" w:tplc="D2686BFA" w:tentative="1">
      <w:start w:val="1"/>
      <w:numFmt w:val="bullet"/>
      <w:lvlText w:val="•"/>
      <w:lvlJc w:val="left"/>
      <w:pPr>
        <w:tabs>
          <w:tab w:val="num" w:pos="5040"/>
        </w:tabs>
        <w:ind w:left="5040" w:hanging="360"/>
      </w:pPr>
      <w:rPr>
        <w:rFonts w:ascii="Arial" w:hAnsi="Arial" w:hint="default"/>
      </w:rPr>
    </w:lvl>
    <w:lvl w:ilvl="6" w:tplc="BC4E8372" w:tentative="1">
      <w:start w:val="1"/>
      <w:numFmt w:val="bullet"/>
      <w:lvlText w:val="•"/>
      <w:lvlJc w:val="left"/>
      <w:pPr>
        <w:tabs>
          <w:tab w:val="num" w:pos="5760"/>
        </w:tabs>
        <w:ind w:left="5760" w:hanging="360"/>
      </w:pPr>
      <w:rPr>
        <w:rFonts w:ascii="Arial" w:hAnsi="Arial" w:hint="default"/>
      </w:rPr>
    </w:lvl>
    <w:lvl w:ilvl="7" w:tplc="484639C2" w:tentative="1">
      <w:start w:val="1"/>
      <w:numFmt w:val="bullet"/>
      <w:lvlText w:val="•"/>
      <w:lvlJc w:val="left"/>
      <w:pPr>
        <w:tabs>
          <w:tab w:val="num" w:pos="6480"/>
        </w:tabs>
        <w:ind w:left="6480" w:hanging="360"/>
      </w:pPr>
      <w:rPr>
        <w:rFonts w:ascii="Arial" w:hAnsi="Arial" w:hint="default"/>
      </w:rPr>
    </w:lvl>
    <w:lvl w:ilvl="8" w:tplc="395A911E" w:tentative="1">
      <w:start w:val="1"/>
      <w:numFmt w:val="bullet"/>
      <w:lvlText w:val="•"/>
      <w:lvlJc w:val="left"/>
      <w:pPr>
        <w:tabs>
          <w:tab w:val="num" w:pos="7200"/>
        </w:tabs>
        <w:ind w:left="7200" w:hanging="360"/>
      </w:pPr>
      <w:rPr>
        <w:rFonts w:ascii="Arial" w:hAnsi="Arial" w:hint="default"/>
      </w:rPr>
    </w:lvl>
  </w:abstractNum>
  <w:abstractNum w:abstractNumId="75" w15:restartNumberingAfterBreak="0">
    <w:nsid w:val="4ED47013"/>
    <w:multiLevelType w:val="hybridMultilevel"/>
    <w:tmpl w:val="93EE774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4FFE091A"/>
    <w:multiLevelType w:val="hybridMultilevel"/>
    <w:tmpl w:val="A90A590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510D38D8"/>
    <w:multiLevelType w:val="hybridMultilevel"/>
    <w:tmpl w:val="E1A4FAD2"/>
    <w:lvl w:ilvl="0" w:tplc="F38E3E36">
      <w:start w:val="1"/>
      <w:numFmt w:val="decimal"/>
      <w:lvlText w:val="%1."/>
      <w:lvlJc w:val="left"/>
      <w:pPr>
        <w:ind w:left="2520" w:hanging="360"/>
      </w:pPr>
      <w:rPr>
        <w:rFonts w:hint="default"/>
        <w:b w:val="0"/>
        <w:i w:val="0"/>
        <w:sz w:val="28"/>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8" w15:restartNumberingAfterBreak="0">
    <w:nsid w:val="5185301B"/>
    <w:multiLevelType w:val="hybridMultilevel"/>
    <w:tmpl w:val="41A2718E"/>
    <w:lvl w:ilvl="0" w:tplc="04090001">
      <w:start w:val="1"/>
      <w:numFmt w:val="bullet"/>
      <w:lvlText w:val=""/>
      <w:lvlJc w:val="left"/>
      <w:pPr>
        <w:ind w:left="1396" w:hanging="360"/>
      </w:pPr>
      <w:rPr>
        <w:rFonts w:ascii="Symbol" w:hAnsi="Symbol" w:hint="default"/>
      </w:rPr>
    </w:lvl>
    <w:lvl w:ilvl="1" w:tplc="04090003" w:tentative="1">
      <w:start w:val="1"/>
      <w:numFmt w:val="bullet"/>
      <w:lvlText w:val="o"/>
      <w:lvlJc w:val="left"/>
      <w:pPr>
        <w:ind w:left="2116" w:hanging="360"/>
      </w:pPr>
      <w:rPr>
        <w:rFonts w:ascii="Courier New" w:hAnsi="Courier New" w:cs="Courier New" w:hint="default"/>
      </w:rPr>
    </w:lvl>
    <w:lvl w:ilvl="2" w:tplc="04090005" w:tentative="1">
      <w:start w:val="1"/>
      <w:numFmt w:val="bullet"/>
      <w:lvlText w:val=""/>
      <w:lvlJc w:val="left"/>
      <w:pPr>
        <w:ind w:left="2836" w:hanging="360"/>
      </w:pPr>
      <w:rPr>
        <w:rFonts w:ascii="Wingdings" w:hAnsi="Wingdings" w:hint="default"/>
      </w:rPr>
    </w:lvl>
    <w:lvl w:ilvl="3" w:tplc="04090001" w:tentative="1">
      <w:start w:val="1"/>
      <w:numFmt w:val="bullet"/>
      <w:lvlText w:val=""/>
      <w:lvlJc w:val="left"/>
      <w:pPr>
        <w:ind w:left="3556" w:hanging="360"/>
      </w:pPr>
      <w:rPr>
        <w:rFonts w:ascii="Symbol" w:hAnsi="Symbol" w:hint="default"/>
      </w:rPr>
    </w:lvl>
    <w:lvl w:ilvl="4" w:tplc="04090003" w:tentative="1">
      <w:start w:val="1"/>
      <w:numFmt w:val="bullet"/>
      <w:lvlText w:val="o"/>
      <w:lvlJc w:val="left"/>
      <w:pPr>
        <w:ind w:left="4276" w:hanging="360"/>
      </w:pPr>
      <w:rPr>
        <w:rFonts w:ascii="Courier New" w:hAnsi="Courier New" w:cs="Courier New" w:hint="default"/>
      </w:rPr>
    </w:lvl>
    <w:lvl w:ilvl="5" w:tplc="04090005" w:tentative="1">
      <w:start w:val="1"/>
      <w:numFmt w:val="bullet"/>
      <w:lvlText w:val=""/>
      <w:lvlJc w:val="left"/>
      <w:pPr>
        <w:ind w:left="4996" w:hanging="360"/>
      </w:pPr>
      <w:rPr>
        <w:rFonts w:ascii="Wingdings" w:hAnsi="Wingdings" w:hint="default"/>
      </w:rPr>
    </w:lvl>
    <w:lvl w:ilvl="6" w:tplc="04090001" w:tentative="1">
      <w:start w:val="1"/>
      <w:numFmt w:val="bullet"/>
      <w:lvlText w:val=""/>
      <w:lvlJc w:val="left"/>
      <w:pPr>
        <w:ind w:left="5716" w:hanging="360"/>
      </w:pPr>
      <w:rPr>
        <w:rFonts w:ascii="Symbol" w:hAnsi="Symbol" w:hint="default"/>
      </w:rPr>
    </w:lvl>
    <w:lvl w:ilvl="7" w:tplc="04090003" w:tentative="1">
      <w:start w:val="1"/>
      <w:numFmt w:val="bullet"/>
      <w:lvlText w:val="o"/>
      <w:lvlJc w:val="left"/>
      <w:pPr>
        <w:ind w:left="6436" w:hanging="360"/>
      </w:pPr>
      <w:rPr>
        <w:rFonts w:ascii="Courier New" w:hAnsi="Courier New" w:cs="Courier New" w:hint="default"/>
      </w:rPr>
    </w:lvl>
    <w:lvl w:ilvl="8" w:tplc="04090005" w:tentative="1">
      <w:start w:val="1"/>
      <w:numFmt w:val="bullet"/>
      <w:lvlText w:val=""/>
      <w:lvlJc w:val="left"/>
      <w:pPr>
        <w:ind w:left="7156" w:hanging="360"/>
      </w:pPr>
      <w:rPr>
        <w:rFonts w:ascii="Wingdings" w:hAnsi="Wingdings" w:hint="default"/>
      </w:rPr>
    </w:lvl>
  </w:abstractNum>
  <w:abstractNum w:abstractNumId="79" w15:restartNumberingAfterBreak="0">
    <w:nsid w:val="51B31998"/>
    <w:multiLevelType w:val="hybridMultilevel"/>
    <w:tmpl w:val="49EE80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52375C4D"/>
    <w:multiLevelType w:val="hybridMultilevel"/>
    <w:tmpl w:val="691E0F7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52FA7BB9"/>
    <w:multiLevelType w:val="hybridMultilevel"/>
    <w:tmpl w:val="60BA47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541152EE"/>
    <w:multiLevelType w:val="hybridMultilevel"/>
    <w:tmpl w:val="9F642D5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55183C2A"/>
    <w:multiLevelType w:val="hybridMultilevel"/>
    <w:tmpl w:val="EAAA2426"/>
    <w:lvl w:ilvl="0" w:tplc="F38E3E36">
      <w:start w:val="1"/>
      <w:numFmt w:val="decimal"/>
      <w:lvlText w:val="%1."/>
      <w:lvlJc w:val="left"/>
      <w:pPr>
        <w:ind w:left="1800" w:hanging="360"/>
      </w:pPr>
      <w:rPr>
        <w:rFonts w:hint="default"/>
        <w:b w:val="0"/>
        <w:i w:val="0"/>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57065A52"/>
    <w:multiLevelType w:val="hybridMultilevel"/>
    <w:tmpl w:val="0E7A9B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76D30C2"/>
    <w:multiLevelType w:val="hybridMultilevel"/>
    <w:tmpl w:val="9F8C5F1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59391CB5"/>
    <w:multiLevelType w:val="hybridMultilevel"/>
    <w:tmpl w:val="E26ABA5A"/>
    <w:lvl w:ilvl="0" w:tplc="99D89F0A">
      <w:start w:val="1"/>
      <w:numFmt w:val="decimal"/>
      <w:lvlText w:val="%1."/>
      <w:lvlJc w:val="left"/>
      <w:pPr>
        <w:tabs>
          <w:tab w:val="num" w:pos="720"/>
        </w:tabs>
        <w:ind w:left="720" w:hanging="360"/>
      </w:pPr>
    </w:lvl>
    <w:lvl w:ilvl="1" w:tplc="DB54CB2E" w:tentative="1">
      <w:start w:val="1"/>
      <w:numFmt w:val="decimal"/>
      <w:lvlText w:val="%2."/>
      <w:lvlJc w:val="left"/>
      <w:pPr>
        <w:tabs>
          <w:tab w:val="num" w:pos="1440"/>
        </w:tabs>
        <w:ind w:left="1440" w:hanging="360"/>
      </w:pPr>
    </w:lvl>
    <w:lvl w:ilvl="2" w:tplc="3CF29628" w:tentative="1">
      <w:start w:val="1"/>
      <w:numFmt w:val="decimal"/>
      <w:lvlText w:val="%3."/>
      <w:lvlJc w:val="left"/>
      <w:pPr>
        <w:tabs>
          <w:tab w:val="num" w:pos="2160"/>
        </w:tabs>
        <w:ind w:left="2160" w:hanging="360"/>
      </w:pPr>
    </w:lvl>
    <w:lvl w:ilvl="3" w:tplc="E4E85C12" w:tentative="1">
      <w:start w:val="1"/>
      <w:numFmt w:val="decimal"/>
      <w:lvlText w:val="%4."/>
      <w:lvlJc w:val="left"/>
      <w:pPr>
        <w:tabs>
          <w:tab w:val="num" w:pos="2880"/>
        </w:tabs>
        <w:ind w:left="2880" w:hanging="360"/>
      </w:pPr>
    </w:lvl>
    <w:lvl w:ilvl="4" w:tplc="72FEE28A" w:tentative="1">
      <w:start w:val="1"/>
      <w:numFmt w:val="decimal"/>
      <w:lvlText w:val="%5."/>
      <w:lvlJc w:val="left"/>
      <w:pPr>
        <w:tabs>
          <w:tab w:val="num" w:pos="3600"/>
        </w:tabs>
        <w:ind w:left="3600" w:hanging="360"/>
      </w:pPr>
    </w:lvl>
    <w:lvl w:ilvl="5" w:tplc="70BC3C4C" w:tentative="1">
      <w:start w:val="1"/>
      <w:numFmt w:val="decimal"/>
      <w:lvlText w:val="%6."/>
      <w:lvlJc w:val="left"/>
      <w:pPr>
        <w:tabs>
          <w:tab w:val="num" w:pos="4320"/>
        </w:tabs>
        <w:ind w:left="4320" w:hanging="360"/>
      </w:pPr>
    </w:lvl>
    <w:lvl w:ilvl="6" w:tplc="9DF44950" w:tentative="1">
      <w:start w:val="1"/>
      <w:numFmt w:val="decimal"/>
      <w:lvlText w:val="%7."/>
      <w:lvlJc w:val="left"/>
      <w:pPr>
        <w:tabs>
          <w:tab w:val="num" w:pos="5040"/>
        </w:tabs>
        <w:ind w:left="5040" w:hanging="360"/>
      </w:pPr>
    </w:lvl>
    <w:lvl w:ilvl="7" w:tplc="F6828230" w:tentative="1">
      <w:start w:val="1"/>
      <w:numFmt w:val="decimal"/>
      <w:lvlText w:val="%8."/>
      <w:lvlJc w:val="left"/>
      <w:pPr>
        <w:tabs>
          <w:tab w:val="num" w:pos="5760"/>
        </w:tabs>
        <w:ind w:left="5760" w:hanging="360"/>
      </w:pPr>
    </w:lvl>
    <w:lvl w:ilvl="8" w:tplc="D81C3102" w:tentative="1">
      <w:start w:val="1"/>
      <w:numFmt w:val="decimal"/>
      <w:lvlText w:val="%9."/>
      <w:lvlJc w:val="left"/>
      <w:pPr>
        <w:tabs>
          <w:tab w:val="num" w:pos="6480"/>
        </w:tabs>
        <w:ind w:left="6480" w:hanging="360"/>
      </w:pPr>
    </w:lvl>
  </w:abstractNum>
  <w:abstractNum w:abstractNumId="87" w15:restartNumberingAfterBreak="0">
    <w:nsid w:val="5AB62F0C"/>
    <w:multiLevelType w:val="hybridMultilevel"/>
    <w:tmpl w:val="1B8891BA"/>
    <w:lvl w:ilvl="0" w:tplc="1F68277A">
      <w:start w:val="1"/>
      <w:numFmt w:val="bullet"/>
      <w:lvlText w:val="•"/>
      <w:lvlJc w:val="left"/>
      <w:pPr>
        <w:tabs>
          <w:tab w:val="num" w:pos="1440"/>
        </w:tabs>
        <w:ind w:left="1440" w:hanging="360"/>
      </w:pPr>
      <w:rPr>
        <w:rFonts w:ascii="Arial" w:hAnsi="Arial" w:hint="default"/>
      </w:rPr>
    </w:lvl>
    <w:lvl w:ilvl="1" w:tplc="FF58A23E">
      <w:start w:val="887"/>
      <w:numFmt w:val="bullet"/>
      <w:lvlText w:val="–"/>
      <w:lvlJc w:val="left"/>
      <w:pPr>
        <w:tabs>
          <w:tab w:val="num" w:pos="2160"/>
        </w:tabs>
        <w:ind w:left="2160" w:hanging="360"/>
      </w:pPr>
      <w:rPr>
        <w:rFonts w:ascii="Arial" w:hAnsi="Arial" w:hint="default"/>
      </w:rPr>
    </w:lvl>
    <w:lvl w:ilvl="2" w:tplc="AAD678A8" w:tentative="1">
      <w:start w:val="1"/>
      <w:numFmt w:val="bullet"/>
      <w:lvlText w:val="•"/>
      <w:lvlJc w:val="left"/>
      <w:pPr>
        <w:tabs>
          <w:tab w:val="num" w:pos="2880"/>
        </w:tabs>
        <w:ind w:left="2880" w:hanging="360"/>
      </w:pPr>
      <w:rPr>
        <w:rFonts w:ascii="Arial" w:hAnsi="Arial" w:hint="default"/>
      </w:rPr>
    </w:lvl>
    <w:lvl w:ilvl="3" w:tplc="60DE7BDE" w:tentative="1">
      <w:start w:val="1"/>
      <w:numFmt w:val="bullet"/>
      <w:lvlText w:val="•"/>
      <w:lvlJc w:val="left"/>
      <w:pPr>
        <w:tabs>
          <w:tab w:val="num" w:pos="3600"/>
        </w:tabs>
        <w:ind w:left="3600" w:hanging="360"/>
      </w:pPr>
      <w:rPr>
        <w:rFonts w:ascii="Arial" w:hAnsi="Arial" w:hint="default"/>
      </w:rPr>
    </w:lvl>
    <w:lvl w:ilvl="4" w:tplc="5FF844EE" w:tentative="1">
      <w:start w:val="1"/>
      <w:numFmt w:val="bullet"/>
      <w:lvlText w:val="•"/>
      <w:lvlJc w:val="left"/>
      <w:pPr>
        <w:tabs>
          <w:tab w:val="num" w:pos="4320"/>
        </w:tabs>
        <w:ind w:left="4320" w:hanging="360"/>
      </w:pPr>
      <w:rPr>
        <w:rFonts w:ascii="Arial" w:hAnsi="Arial" w:hint="default"/>
      </w:rPr>
    </w:lvl>
    <w:lvl w:ilvl="5" w:tplc="BB6E2092" w:tentative="1">
      <w:start w:val="1"/>
      <w:numFmt w:val="bullet"/>
      <w:lvlText w:val="•"/>
      <w:lvlJc w:val="left"/>
      <w:pPr>
        <w:tabs>
          <w:tab w:val="num" w:pos="5040"/>
        </w:tabs>
        <w:ind w:left="5040" w:hanging="360"/>
      </w:pPr>
      <w:rPr>
        <w:rFonts w:ascii="Arial" w:hAnsi="Arial" w:hint="default"/>
      </w:rPr>
    </w:lvl>
    <w:lvl w:ilvl="6" w:tplc="C4021518" w:tentative="1">
      <w:start w:val="1"/>
      <w:numFmt w:val="bullet"/>
      <w:lvlText w:val="•"/>
      <w:lvlJc w:val="left"/>
      <w:pPr>
        <w:tabs>
          <w:tab w:val="num" w:pos="5760"/>
        </w:tabs>
        <w:ind w:left="5760" w:hanging="360"/>
      </w:pPr>
      <w:rPr>
        <w:rFonts w:ascii="Arial" w:hAnsi="Arial" w:hint="default"/>
      </w:rPr>
    </w:lvl>
    <w:lvl w:ilvl="7" w:tplc="AB80D30E" w:tentative="1">
      <w:start w:val="1"/>
      <w:numFmt w:val="bullet"/>
      <w:lvlText w:val="•"/>
      <w:lvlJc w:val="left"/>
      <w:pPr>
        <w:tabs>
          <w:tab w:val="num" w:pos="6480"/>
        </w:tabs>
        <w:ind w:left="6480" w:hanging="360"/>
      </w:pPr>
      <w:rPr>
        <w:rFonts w:ascii="Arial" w:hAnsi="Arial" w:hint="default"/>
      </w:rPr>
    </w:lvl>
    <w:lvl w:ilvl="8" w:tplc="7864FF16" w:tentative="1">
      <w:start w:val="1"/>
      <w:numFmt w:val="bullet"/>
      <w:lvlText w:val="•"/>
      <w:lvlJc w:val="left"/>
      <w:pPr>
        <w:tabs>
          <w:tab w:val="num" w:pos="7200"/>
        </w:tabs>
        <w:ind w:left="7200" w:hanging="360"/>
      </w:pPr>
      <w:rPr>
        <w:rFonts w:ascii="Arial" w:hAnsi="Arial" w:hint="default"/>
      </w:rPr>
    </w:lvl>
  </w:abstractNum>
  <w:abstractNum w:abstractNumId="88" w15:restartNumberingAfterBreak="0">
    <w:nsid w:val="5B2D09C2"/>
    <w:multiLevelType w:val="hybridMultilevel"/>
    <w:tmpl w:val="18E6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0DA6343"/>
    <w:multiLevelType w:val="hybridMultilevel"/>
    <w:tmpl w:val="4F748948"/>
    <w:lvl w:ilvl="0" w:tplc="BC244CCA">
      <w:numFmt w:val="bullet"/>
      <w:lvlText w:val="·"/>
      <w:lvlJc w:val="left"/>
      <w:pPr>
        <w:ind w:left="975" w:hanging="61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1235950"/>
    <w:multiLevelType w:val="hybridMultilevel"/>
    <w:tmpl w:val="27A8C30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3987BB0"/>
    <w:multiLevelType w:val="hybridMultilevel"/>
    <w:tmpl w:val="BE9AA9B0"/>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42E0DA5"/>
    <w:multiLevelType w:val="hybridMultilevel"/>
    <w:tmpl w:val="39D281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3" w15:restartNumberingAfterBreak="0">
    <w:nsid w:val="648E5602"/>
    <w:multiLevelType w:val="hybridMultilevel"/>
    <w:tmpl w:val="800E3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4C17AF8"/>
    <w:multiLevelType w:val="hybridMultilevel"/>
    <w:tmpl w:val="E516298C"/>
    <w:lvl w:ilvl="0" w:tplc="E6502D2C">
      <w:start w:val="5"/>
      <w:numFmt w:val="upperLetter"/>
      <w:lvlText w:val="%1."/>
      <w:lvlJc w:val="left"/>
      <w:pPr>
        <w:ind w:left="1170" w:hanging="360"/>
      </w:pPr>
      <w:rPr>
        <w:rFonts w:hint="default"/>
        <w:b/>
      </w:rPr>
    </w:lvl>
    <w:lvl w:ilvl="1" w:tplc="080A0019" w:tentative="1">
      <w:start w:val="1"/>
      <w:numFmt w:val="lowerLetter"/>
      <w:lvlText w:val="%2."/>
      <w:lvlJc w:val="left"/>
      <w:pPr>
        <w:ind w:left="1890" w:hanging="360"/>
      </w:pPr>
    </w:lvl>
    <w:lvl w:ilvl="2" w:tplc="080A001B" w:tentative="1">
      <w:start w:val="1"/>
      <w:numFmt w:val="lowerRoman"/>
      <w:lvlText w:val="%3."/>
      <w:lvlJc w:val="right"/>
      <w:pPr>
        <w:ind w:left="2610" w:hanging="180"/>
      </w:pPr>
    </w:lvl>
    <w:lvl w:ilvl="3" w:tplc="080A000F" w:tentative="1">
      <w:start w:val="1"/>
      <w:numFmt w:val="decimal"/>
      <w:lvlText w:val="%4."/>
      <w:lvlJc w:val="left"/>
      <w:pPr>
        <w:ind w:left="3330" w:hanging="360"/>
      </w:pPr>
    </w:lvl>
    <w:lvl w:ilvl="4" w:tplc="080A0019" w:tentative="1">
      <w:start w:val="1"/>
      <w:numFmt w:val="lowerLetter"/>
      <w:lvlText w:val="%5."/>
      <w:lvlJc w:val="left"/>
      <w:pPr>
        <w:ind w:left="4050" w:hanging="360"/>
      </w:pPr>
    </w:lvl>
    <w:lvl w:ilvl="5" w:tplc="080A001B" w:tentative="1">
      <w:start w:val="1"/>
      <w:numFmt w:val="lowerRoman"/>
      <w:lvlText w:val="%6."/>
      <w:lvlJc w:val="right"/>
      <w:pPr>
        <w:ind w:left="4770" w:hanging="180"/>
      </w:pPr>
    </w:lvl>
    <w:lvl w:ilvl="6" w:tplc="080A000F" w:tentative="1">
      <w:start w:val="1"/>
      <w:numFmt w:val="decimal"/>
      <w:lvlText w:val="%7."/>
      <w:lvlJc w:val="left"/>
      <w:pPr>
        <w:ind w:left="5490" w:hanging="360"/>
      </w:pPr>
    </w:lvl>
    <w:lvl w:ilvl="7" w:tplc="080A0019" w:tentative="1">
      <w:start w:val="1"/>
      <w:numFmt w:val="lowerLetter"/>
      <w:lvlText w:val="%8."/>
      <w:lvlJc w:val="left"/>
      <w:pPr>
        <w:ind w:left="6210" w:hanging="360"/>
      </w:pPr>
    </w:lvl>
    <w:lvl w:ilvl="8" w:tplc="080A001B" w:tentative="1">
      <w:start w:val="1"/>
      <w:numFmt w:val="lowerRoman"/>
      <w:lvlText w:val="%9."/>
      <w:lvlJc w:val="right"/>
      <w:pPr>
        <w:ind w:left="6930" w:hanging="180"/>
      </w:pPr>
    </w:lvl>
  </w:abstractNum>
  <w:abstractNum w:abstractNumId="95" w15:restartNumberingAfterBreak="0">
    <w:nsid w:val="64F26850"/>
    <w:multiLevelType w:val="hybridMultilevel"/>
    <w:tmpl w:val="1828239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653F6CFE"/>
    <w:multiLevelType w:val="hybridMultilevel"/>
    <w:tmpl w:val="32B22CD2"/>
    <w:lvl w:ilvl="0" w:tplc="04090015">
      <w:start w:val="1"/>
      <w:numFmt w:val="upp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654B27DF"/>
    <w:multiLevelType w:val="hybridMultilevel"/>
    <w:tmpl w:val="96CC84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66C4319D"/>
    <w:multiLevelType w:val="hybridMultilevel"/>
    <w:tmpl w:val="28187FB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9" w15:restartNumberingAfterBreak="0">
    <w:nsid w:val="6844513C"/>
    <w:multiLevelType w:val="hybridMultilevel"/>
    <w:tmpl w:val="F58C80B6"/>
    <w:lvl w:ilvl="0" w:tplc="A7CA8918">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6AAA37A2"/>
    <w:multiLevelType w:val="hybridMultilevel"/>
    <w:tmpl w:val="F970C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BA1525F"/>
    <w:multiLevelType w:val="hybridMultilevel"/>
    <w:tmpl w:val="9BA0AF4C"/>
    <w:lvl w:ilvl="0" w:tplc="1FA0AA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C3A2DB3"/>
    <w:multiLevelType w:val="hybridMultilevel"/>
    <w:tmpl w:val="DB0033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E962DD6"/>
    <w:multiLevelType w:val="hybridMultilevel"/>
    <w:tmpl w:val="442EE7E8"/>
    <w:lvl w:ilvl="0" w:tplc="2D5C8FE2">
      <w:start w:val="1"/>
      <w:numFmt w:val="decimal"/>
      <w:lvlText w:val="%1."/>
      <w:lvlJc w:val="left"/>
      <w:pPr>
        <w:tabs>
          <w:tab w:val="num" w:pos="1080"/>
        </w:tabs>
        <w:ind w:left="1080" w:hanging="360"/>
      </w:pPr>
    </w:lvl>
    <w:lvl w:ilvl="1" w:tplc="7C08B4D2" w:tentative="1">
      <w:start w:val="1"/>
      <w:numFmt w:val="decimal"/>
      <w:lvlText w:val="%2."/>
      <w:lvlJc w:val="left"/>
      <w:pPr>
        <w:tabs>
          <w:tab w:val="num" w:pos="1800"/>
        </w:tabs>
        <w:ind w:left="1800" w:hanging="360"/>
      </w:pPr>
    </w:lvl>
    <w:lvl w:ilvl="2" w:tplc="86DE7A4A" w:tentative="1">
      <w:start w:val="1"/>
      <w:numFmt w:val="decimal"/>
      <w:lvlText w:val="%3."/>
      <w:lvlJc w:val="left"/>
      <w:pPr>
        <w:tabs>
          <w:tab w:val="num" w:pos="2520"/>
        </w:tabs>
        <w:ind w:left="2520" w:hanging="360"/>
      </w:pPr>
    </w:lvl>
    <w:lvl w:ilvl="3" w:tplc="C85C0508" w:tentative="1">
      <w:start w:val="1"/>
      <w:numFmt w:val="decimal"/>
      <w:lvlText w:val="%4."/>
      <w:lvlJc w:val="left"/>
      <w:pPr>
        <w:tabs>
          <w:tab w:val="num" w:pos="3240"/>
        </w:tabs>
        <w:ind w:left="3240" w:hanging="360"/>
      </w:pPr>
    </w:lvl>
    <w:lvl w:ilvl="4" w:tplc="87BA67C0" w:tentative="1">
      <w:start w:val="1"/>
      <w:numFmt w:val="decimal"/>
      <w:lvlText w:val="%5."/>
      <w:lvlJc w:val="left"/>
      <w:pPr>
        <w:tabs>
          <w:tab w:val="num" w:pos="3960"/>
        </w:tabs>
        <w:ind w:left="3960" w:hanging="360"/>
      </w:pPr>
    </w:lvl>
    <w:lvl w:ilvl="5" w:tplc="AEC429A2" w:tentative="1">
      <w:start w:val="1"/>
      <w:numFmt w:val="decimal"/>
      <w:lvlText w:val="%6."/>
      <w:lvlJc w:val="left"/>
      <w:pPr>
        <w:tabs>
          <w:tab w:val="num" w:pos="4680"/>
        </w:tabs>
        <w:ind w:left="4680" w:hanging="360"/>
      </w:pPr>
    </w:lvl>
    <w:lvl w:ilvl="6" w:tplc="719A8E26" w:tentative="1">
      <w:start w:val="1"/>
      <w:numFmt w:val="decimal"/>
      <w:lvlText w:val="%7."/>
      <w:lvlJc w:val="left"/>
      <w:pPr>
        <w:tabs>
          <w:tab w:val="num" w:pos="5400"/>
        </w:tabs>
        <w:ind w:left="5400" w:hanging="360"/>
      </w:pPr>
    </w:lvl>
    <w:lvl w:ilvl="7" w:tplc="ED7EA672" w:tentative="1">
      <w:start w:val="1"/>
      <w:numFmt w:val="decimal"/>
      <w:lvlText w:val="%8."/>
      <w:lvlJc w:val="left"/>
      <w:pPr>
        <w:tabs>
          <w:tab w:val="num" w:pos="6120"/>
        </w:tabs>
        <w:ind w:left="6120" w:hanging="360"/>
      </w:pPr>
    </w:lvl>
    <w:lvl w:ilvl="8" w:tplc="127CA2E8" w:tentative="1">
      <w:start w:val="1"/>
      <w:numFmt w:val="decimal"/>
      <w:lvlText w:val="%9."/>
      <w:lvlJc w:val="left"/>
      <w:pPr>
        <w:tabs>
          <w:tab w:val="num" w:pos="6840"/>
        </w:tabs>
        <w:ind w:left="6840" w:hanging="360"/>
      </w:pPr>
    </w:lvl>
  </w:abstractNum>
  <w:abstractNum w:abstractNumId="104" w15:restartNumberingAfterBreak="0">
    <w:nsid w:val="6E9649BC"/>
    <w:multiLevelType w:val="hybridMultilevel"/>
    <w:tmpl w:val="D8D87072"/>
    <w:lvl w:ilvl="0" w:tplc="5AFCCA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6EF44476"/>
    <w:multiLevelType w:val="hybridMultilevel"/>
    <w:tmpl w:val="4F642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6F060B28"/>
    <w:multiLevelType w:val="hybridMultilevel"/>
    <w:tmpl w:val="1B667D60"/>
    <w:lvl w:ilvl="0" w:tplc="C0AE6870">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F1D7F18"/>
    <w:multiLevelType w:val="hybridMultilevel"/>
    <w:tmpl w:val="D1D8F4C2"/>
    <w:lvl w:ilvl="0" w:tplc="61F09264">
      <w:start w:val="1"/>
      <w:numFmt w:val="decimal"/>
      <w:lvlText w:val="%1."/>
      <w:lvlJc w:val="left"/>
      <w:pPr>
        <w:ind w:left="1800" w:hanging="360"/>
      </w:pPr>
      <w:rPr>
        <w:rFonts w:asciiTheme="minorHAnsi" w:eastAsiaTheme="minorEastAsia" w:hAnsiTheme="minorHAnsi" w:cstheme="minorBid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15:restartNumberingAfterBreak="0">
    <w:nsid w:val="6FD467AA"/>
    <w:multiLevelType w:val="hybridMultilevel"/>
    <w:tmpl w:val="3A983F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72340247"/>
    <w:multiLevelType w:val="hybridMultilevel"/>
    <w:tmpl w:val="F67825B0"/>
    <w:lvl w:ilvl="0" w:tplc="F38E3E36">
      <w:start w:val="1"/>
      <w:numFmt w:val="decimal"/>
      <w:lvlText w:val="%1."/>
      <w:lvlJc w:val="left"/>
      <w:pPr>
        <w:ind w:left="1800" w:hanging="360"/>
      </w:pPr>
      <w:rPr>
        <w:rFonts w:hint="default"/>
        <w:b w:val="0"/>
        <w:i w:val="0"/>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15:restartNumberingAfterBreak="0">
    <w:nsid w:val="738200E9"/>
    <w:multiLevelType w:val="hybridMultilevel"/>
    <w:tmpl w:val="50C2B0B2"/>
    <w:lvl w:ilvl="0" w:tplc="20E08FB6">
      <w:start w:val="1"/>
      <w:numFmt w:val="decimal"/>
      <w:lvlText w:val="%1."/>
      <w:lvlJc w:val="left"/>
      <w:pPr>
        <w:tabs>
          <w:tab w:val="num" w:pos="720"/>
        </w:tabs>
        <w:ind w:left="720" w:hanging="360"/>
      </w:pPr>
    </w:lvl>
    <w:lvl w:ilvl="1" w:tplc="AA3AE55A" w:tentative="1">
      <w:start w:val="1"/>
      <w:numFmt w:val="decimal"/>
      <w:lvlText w:val="%2."/>
      <w:lvlJc w:val="left"/>
      <w:pPr>
        <w:tabs>
          <w:tab w:val="num" w:pos="1440"/>
        </w:tabs>
        <w:ind w:left="1440" w:hanging="360"/>
      </w:pPr>
    </w:lvl>
    <w:lvl w:ilvl="2" w:tplc="48C8AD00" w:tentative="1">
      <w:start w:val="1"/>
      <w:numFmt w:val="decimal"/>
      <w:lvlText w:val="%3."/>
      <w:lvlJc w:val="left"/>
      <w:pPr>
        <w:tabs>
          <w:tab w:val="num" w:pos="2160"/>
        </w:tabs>
        <w:ind w:left="2160" w:hanging="360"/>
      </w:pPr>
    </w:lvl>
    <w:lvl w:ilvl="3" w:tplc="45623A2C" w:tentative="1">
      <w:start w:val="1"/>
      <w:numFmt w:val="decimal"/>
      <w:lvlText w:val="%4."/>
      <w:lvlJc w:val="left"/>
      <w:pPr>
        <w:tabs>
          <w:tab w:val="num" w:pos="2880"/>
        </w:tabs>
        <w:ind w:left="2880" w:hanging="360"/>
      </w:pPr>
    </w:lvl>
    <w:lvl w:ilvl="4" w:tplc="F39E7584" w:tentative="1">
      <w:start w:val="1"/>
      <w:numFmt w:val="decimal"/>
      <w:lvlText w:val="%5."/>
      <w:lvlJc w:val="left"/>
      <w:pPr>
        <w:tabs>
          <w:tab w:val="num" w:pos="3600"/>
        </w:tabs>
        <w:ind w:left="3600" w:hanging="360"/>
      </w:pPr>
    </w:lvl>
    <w:lvl w:ilvl="5" w:tplc="D086294A" w:tentative="1">
      <w:start w:val="1"/>
      <w:numFmt w:val="decimal"/>
      <w:lvlText w:val="%6."/>
      <w:lvlJc w:val="left"/>
      <w:pPr>
        <w:tabs>
          <w:tab w:val="num" w:pos="4320"/>
        </w:tabs>
        <w:ind w:left="4320" w:hanging="360"/>
      </w:pPr>
    </w:lvl>
    <w:lvl w:ilvl="6" w:tplc="78607448" w:tentative="1">
      <w:start w:val="1"/>
      <w:numFmt w:val="decimal"/>
      <w:lvlText w:val="%7."/>
      <w:lvlJc w:val="left"/>
      <w:pPr>
        <w:tabs>
          <w:tab w:val="num" w:pos="5040"/>
        </w:tabs>
        <w:ind w:left="5040" w:hanging="360"/>
      </w:pPr>
    </w:lvl>
    <w:lvl w:ilvl="7" w:tplc="8E328FB2" w:tentative="1">
      <w:start w:val="1"/>
      <w:numFmt w:val="decimal"/>
      <w:lvlText w:val="%8."/>
      <w:lvlJc w:val="left"/>
      <w:pPr>
        <w:tabs>
          <w:tab w:val="num" w:pos="5760"/>
        </w:tabs>
        <w:ind w:left="5760" w:hanging="360"/>
      </w:pPr>
    </w:lvl>
    <w:lvl w:ilvl="8" w:tplc="137CBFE2" w:tentative="1">
      <w:start w:val="1"/>
      <w:numFmt w:val="decimal"/>
      <w:lvlText w:val="%9."/>
      <w:lvlJc w:val="left"/>
      <w:pPr>
        <w:tabs>
          <w:tab w:val="num" w:pos="6480"/>
        </w:tabs>
        <w:ind w:left="6480" w:hanging="360"/>
      </w:pPr>
    </w:lvl>
  </w:abstractNum>
  <w:abstractNum w:abstractNumId="111" w15:restartNumberingAfterBreak="0">
    <w:nsid w:val="740F4176"/>
    <w:multiLevelType w:val="hybridMultilevel"/>
    <w:tmpl w:val="C82E4502"/>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2" w15:restartNumberingAfterBreak="0">
    <w:nsid w:val="743F6580"/>
    <w:multiLevelType w:val="hybridMultilevel"/>
    <w:tmpl w:val="76563F12"/>
    <w:lvl w:ilvl="0" w:tplc="844E348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4C164CB"/>
    <w:multiLevelType w:val="hybridMultilevel"/>
    <w:tmpl w:val="87D2142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754E090E"/>
    <w:multiLevelType w:val="hybridMultilevel"/>
    <w:tmpl w:val="BB60DCFC"/>
    <w:lvl w:ilvl="0" w:tplc="76C6F3FC">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5" w15:restartNumberingAfterBreak="0">
    <w:nsid w:val="772B7C08"/>
    <w:multiLevelType w:val="hybridMultilevel"/>
    <w:tmpl w:val="2474E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772C2F3B"/>
    <w:multiLevelType w:val="hybridMultilevel"/>
    <w:tmpl w:val="3FE48220"/>
    <w:lvl w:ilvl="0" w:tplc="8DEAF26E">
      <w:start w:val="1"/>
      <w:numFmt w:val="decimal"/>
      <w:lvlText w:val="%1."/>
      <w:lvlJc w:val="left"/>
      <w:pPr>
        <w:tabs>
          <w:tab w:val="num" w:pos="720"/>
        </w:tabs>
        <w:ind w:left="720" w:hanging="360"/>
      </w:pPr>
    </w:lvl>
    <w:lvl w:ilvl="1" w:tplc="EE2CAF94" w:tentative="1">
      <w:start w:val="1"/>
      <w:numFmt w:val="decimal"/>
      <w:lvlText w:val="%2."/>
      <w:lvlJc w:val="left"/>
      <w:pPr>
        <w:tabs>
          <w:tab w:val="num" w:pos="1440"/>
        </w:tabs>
        <w:ind w:left="1440" w:hanging="360"/>
      </w:pPr>
    </w:lvl>
    <w:lvl w:ilvl="2" w:tplc="558C72E6" w:tentative="1">
      <w:start w:val="1"/>
      <w:numFmt w:val="decimal"/>
      <w:lvlText w:val="%3."/>
      <w:lvlJc w:val="left"/>
      <w:pPr>
        <w:tabs>
          <w:tab w:val="num" w:pos="2160"/>
        </w:tabs>
        <w:ind w:left="2160" w:hanging="360"/>
      </w:pPr>
    </w:lvl>
    <w:lvl w:ilvl="3" w:tplc="7ED40F24" w:tentative="1">
      <w:start w:val="1"/>
      <w:numFmt w:val="decimal"/>
      <w:lvlText w:val="%4."/>
      <w:lvlJc w:val="left"/>
      <w:pPr>
        <w:tabs>
          <w:tab w:val="num" w:pos="2880"/>
        </w:tabs>
        <w:ind w:left="2880" w:hanging="360"/>
      </w:pPr>
    </w:lvl>
    <w:lvl w:ilvl="4" w:tplc="2A1031F2" w:tentative="1">
      <w:start w:val="1"/>
      <w:numFmt w:val="decimal"/>
      <w:lvlText w:val="%5."/>
      <w:lvlJc w:val="left"/>
      <w:pPr>
        <w:tabs>
          <w:tab w:val="num" w:pos="3600"/>
        </w:tabs>
        <w:ind w:left="3600" w:hanging="360"/>
      </w:pPr>
    </w:lvl>
    <w:lvl w:ilvl="5" w:tplc="6556F0B4" w:tentative="1">
      <w:start w:val="1"/>
      <w:numFmt w:val="decimal"/>
      <w:lvlText w:val="%6."/>
      <w:lvlJc w:val="left"/>
      <w:pPr>
        <w:tabs>
          <w:tab w:val="num" w:pos="4320"/>
        </w:tabs>
        <w:ind w:left="4320" w:hanging="360"/>
      </w:pPr>
    </w:lvl>
    <w:lvl w:ilvl="6" w:tplc="DEFE4AF0" w:tentative="1">
      <w:start w:val="1"/>
      <w:numFmt w:val="decimal"/>
      <w:lvlText w:val="%7."/>
      <w:lvlJc w:val="left"/>
      <w:pPr>
        <w:tabs>
          <w:tab w:val="num" w:pos="5040"/>
        </w:tabs>
        <w:ind w:left="5040" w:hanging="360"/>
      </w:pPr>
    </w:lvl>
    <w:lvl w:ilvl="7" w:tplc="350EE1FA" w:tentative="1">
      <w:start w:val="1"/>
      <w:numFmt w:val="decimal"/>
      <w:lvlText w:val="%8."/>
      <w:lvlJc w:val="left"/>
      <w:pPr>
        <w:tabs>
          <w:tab w:val="num" w:pos="5760"/>
        </w:tabs>
        <w:ind w:left="5760" w:hanging="360"/>
      </w:pPr>
    </w:lvl>
    <w:lvl w:ilvl="8" w:tplc="E1B6A0A2" w:tentative="1">
      <w:start w:val="1"/>
      <w:numFmt w:val="decimal"/>
      <w:lvlText w:val="%9."/>
      <w:lvlJc w:val="left"/>
      <w:pPr>
        <w:tabs>
          <w:tab w:val="num" w:pos="6480"/>
        </w:tabs>
        <w:ind w:left="6480" w:hanging="360"/>
      </w:pPr>
    </w:lvl>
  </w:abstractNum>
  <w:abstractNum w:abstractNumId="117" w15:restartNumberingAfterBreak="0">
    <w:nsid w:val="777A648B"/>
    <w:multiLevelType w:val="hybridMultilevel"/>
    <w:tmpl w:val="9CFE3F02"/>
    <w:lvl w:ilvl="0" w:tplc="BC9C44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78AE6C67"/>
    <w:multiLevelType w:val="hybridMultilevel"/>
    <w:tmpl w:val="F4005118"/>
    <w:lvl w:ilvl="0" w:tplc="6A522310">
      <w:start w:val="1"/>
      <w:numFmt w:val="upperLetter"/>
      <w:lvlText w:val="%1."/>
      <w:lvlJc w:val="left"/>
      <w:pPr>
        <w:tabs>
          <w:tab w:val="num" w:pos="720"/>
        </w:tabs>
        <w:ind w:left="720" w:hanging="360"/>
      </w:pPr>
    </w:lvl>
    <w:lvl w:ilvl="1" w:tplc="8BDE63A8" w:tentative="1">
      <w:start w:val="1"/>
      <w:numFmt w:val="upperLetter"/>
      <w:lvlText w:val="%2."/>
      <w:lvlJc w:val="left"/>
      <w:pPr>
        <w:tabs>
          <w:tab w:val="num" w:pos="1440"/>
        </w:tabs>
        <w:ind w:left="1440" w:hanging="360"/>
      </w:pPr>
    </w:lvl>
    <w:lvl w:ilvl="2" w:tplc="7E8AD672" w:tentative="1">
      <w:start w:val="1"/>
      <w:numFmt w:val="upperLetter"/>
      <w:lvlText w:val="%3."/>
      <w:lvlJc w:val="left"/>
      <w:pPr>
        <w:tabs>
          <w:tab w:val="num" w:pos="2160"/>
        </w:tabs>
        <w:ind w:left="2160" w:hanging="360"/>
      </w:pPr>
    </w:lvl>
    <w:lvl w:ilvl="3" w:tplc="54B4E480" w:tentative="1">
      <w:start w:val="1"/>
      <w:numFmt w:val="upperLetter"/>
      <w:lvlText w:val="%4."/>
      <w:lvlJc w:val="left"/>
      <w:pPr>
        <w:tabs>
          <w:tab w:val="num" w:pos="2880"/>
        </w:tabs>
        <w:ind w:left="2880" w:hanging="360"/>
      </w:pPr>
    </w:lvl>
    <w:lvl w:ilvl="4" w:tplc="C1487324" w:tentative="1">
      <w:start w:val="1"/>
      <w:numFmt w:val="upperLetter"/>
      <w:lvlText w:val="%5."/>
      <w:lvlJc w:val="left"/>
      <w:pPr>
        <w:tabs>
          <w:tab w:val="num" w:pos="3600"/>
        </w:tabs>
        <w:ind w:left="3600" w:hanging="360"/>
      </w:pPr>
    </w:lvl>
    <w:lvl w:ilvl="5" w:tplc="9D14850C" w:tentative="1">
      <w:start w:val="1"/>
      <w:numFmt w:val="upperLetter"/>
      <w:lvlText w:val="%6."/>
      <w:lvlJc w:val="left"/>
      <w:pPr>
        <w:tabs>
          <w:tab w:val="num" w:pos="4320"/>
        </w:tabs>
        <w:ind w:left="4320" w:hanging="360"/>
      </w:pPr>
    </w:lvl>
    <w:lvl w:ilvl="6" w:tplc="96222EE8" w:tentative="1">
      <w:start w:val="1"/>
      <w:numFmt w:val="upperLetter"/>
      <w:lvlText w:val="%7."/>
      <w:lvlJc w:val="left"/>
      <w:pPr>
        <w:tabs>
          <w:tab w:val="num" w:pos="5040"/>
        </w:tabs>
        <w:ind w:left="5040" w:hanging="360"/>
      </w:pPr>
    </w:lvl>
    <w:lvl w:ilvl="7" w:tplc="E0A252AA" w:tentative="1">
      <w:start w:val="1"/>
      <w:numFmt w:val="upperLetter"/>
      <w:lvlText w:val="%8."/>
      <w:lvlJc w:val="left"/>
      <w:pPr>
        <w:tabs>
          <w:tab w:val="num" w:pos="5760"/>
        </w:tabs>
        <w:ind w:left="5760" w:hanging="360"/>
      </w:pPr>
    </w:lvl>
    <w:lvl w:ilvl="8" w:tplc="BA82A9EC" w:tentative="1">
      <w:start w:val="1"/>
      <w:numFmt w:val="upperLetter"/>
      <w:lvlText w:val="%9."/>
      <w:lvlJc w:val="left"/>
      <w:pPr>
        <w:tabs>
          <w:tab w:val="num" w:pos="6480"/>
        </w:tabs>
        <w:ind w:left="6480" w:hanging="360"/>
      </w:pPr>
    </w:lvl>
  </w:abstractNum>
  <w:abstractNum w:abstractNumId="119" w15:restartNumberingAfterBreak="0">
    <w:nsid w:val="7AC06D6F"/>
    <w:multiLevelType w:val="hybridMultilevel"/>
    <w:tmpl w:val="5D7857A6"/>
    <w:lvl w:ilvl="0" w:tplc="B5003DBA">
      <w:start w:val="1"/>
      <w:numFmt w:val="decimal"/>
      <w:lvlText w:val="%1."/>
      <w:lvlJc w:val="left"/>
      <w:pPr>
        <w:tabs>
          <w:tab w:val="num" w:pos="720"/>
        </w:tabs>
        <w:ind w:left="720" w:hanging="360"/>
      </w:pPr>
    </w:lvl>
    <w:lvl w:ilvl="1" w:tplc="781ADF84">
      <w:start w:val="887"/>
      <w:numFmt w:val="bullet"/>
      <w:lvlText w:val="–"/>
      <w:lvlJc w:val="left"/>
      <w:pPr>
        <w:tabs>
          <w:tab w:val="num" w:pos="1440"/>
        </w:tabs>
        <w:ind w:left="1440" w:hanging="360"/>
      </w:pPr>
      <w:rPr>
        <w:rFonts w:ascii="Arial" w:hAnsi="Arial" w:hint="default"/>
      </w:rPr>
    </w:lvl>
    <w:lvl w:ilvl="2" w:tplc="8404FE40">
      <w:start w:val="1"/>
      <w:numFmt w:val="decimal"/>
      <w:lvlText w:val="%3."/>
      <w:lvlJc w:val="left"/>
      <w:pPr>
        <w:tabs>
          <w:tab w:val="num" w:pos="2160"/>
        </w:tabs>
        <w:ind w:left="2160" w:hanging="360"/>
      </w:pPr>
    </w:lvl>
    <w:lvl w:ilvl="3" w:tplc="D2ACA7CA">
      <w:start w:val="3"/>
      <w:numFmt w:val="lowerLetter"/>
      <w:lvlText w:val="%4."/>
      <w:lvlJc w:val="left"/>
      <w:pPr>
        <w:ind w:left="2880" w:hanging="360"/>
      </w:pPr>
      <w:rPr>
        <w:rFonts w:hint="default"/>
        <w:b/>
      </w:rPr>
    </w:lvl>
    <w:lvl w:ilvl="4" w:tplc="4A04FA96" w:tentative="1">
      <w:start w:val="1"/>
      <w:numFmt w:val="decimal"/>
      <w:lvlText w:val="%5."/>
      <w:lvlJc w:val="left"/>
      <w:pPr>
        <w:tabs>
          <w:tab w:val="num" w:pos="3600"/>
        </w:tabs>
        <w:ind w:left="3600" w:hanging="360"/>
      </w:pPr>
    </w:lvl>
    <w:lvl w:ilvl="5" w:tplc="130C1084" w:tentative="1">
      <w:start w:val="1"/>
      <w:numFmt w:val="decimal"/>
      <w:lvlText w:val="%6."/>
      <w:lvlJc w:val="left"/>
      <w:pPr>
        <w:tabs>
          <w:tab w:val="num" w:pos="4320"/>
        </w:tabs>
        <w:ind w:left="4320" w:hanging="360"/>
      </w:pPr>
    </w:lvl>
    <w:lvl w:ilvl="6" w:tplc="F106FBCA" w:tentative="1">
      <w:start w:val="1"/>
      <w:numFmt w:val="decimal"/>
      <w:lvlText w:val="%7."/>
      <w:lvlJc w:val="left"/>
      <w:pPr>
        <w:tabs>
          <w:tab w:val="num" w:pos="5040"/>
        </w:tabs>
        <w:ind w:left="5040" w:hanging="360"/>
      </w:pPr>
    </w:lvl>
    <w:lvl w:ilvl="7" w:tplc="104450A8" w:tentative="1">
      <w:start w:val="1"/>
      <w:numFmt w:val="decimal"/>
      <w:lvlText w:val="%8."/>
      <w:lvlJc w:val="left"/>
      <w:pPr>
        <w:tabs>
          <w:tab w:val="num" w:pos="5760"/>
        </w:tabs>
        <w:ind w:left="5760" w:hanging="360"/>
      </w:pPr>
    </w:lvl>
    <w:lvl w:ilvl="8" w:tplc="9A9CBB1E" w:tentative="1">
      <w:start w:val="1"/>
      <w:numFmt w:val="decimal"/>
      <w:lvlText w:val="%9."/>
      <w:lvlJc w:val="left"/>
      <w:pPr>
        <w:tabs>
          <w:tab w:val="num" w:pos="6480"/>
        </w:tabs>
        <w:ind w:left="6480" w:hanging="360"/>
      </w:pPr>
    </w:lvl>
  </w:abstractNum>
  <w:abstractNum w:abstractNumId="120" w15:restartNumberingAfterBreak="0">
    <w:nsid w:val="7B6819C5"/>
    <w:multiLevelType w:val="hybridMultilevel"/>
    <w:tmpl w:val="B9B2820E"/>
    <w:lvl w:ilvl="0" w:tplc="080A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 w15:restartNumberingAfterBreak="0">
    <w:nsid w:val="7BBC2699"/>
    <w:multiLevelType w:val="hybridMultilevel"/>
    <w:tmpl w:val="D19857CA"/>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122" w15:restartNumberingAfterBreak="0">
    <w:nsid w:val="7BC50A65"/>
    <w:multiLevelType w:val="hybridMultilevel"/>
    <w:tmpl w:val="D5605F2C"/>
    <w:lvl w:ilvl="0" w:tplc="921A5BDA">
      <w:start w:val="1"/>
      <w:numFmt w:val="bullet"/>
      <w:lvlText w:val="•"/>
      <w:lvlJc w:val="left"/>
      <w:pPr>
        <w:tabs>
          <w:tab w:val="num" w:pos="1440"/>
        </w:tabs>
        <w:ind w:left="1440" w:hanging="360"/>
      </w:pPr>
      <w:rPr>
        <w:rFonts w:ascii="Arial" w:hAnsi="Arial" w:hint="default"/>
      </w:rPr>
    </w:lvl>
    <w:lvl w:ilvl="1" w:tplc="4926876A">
      <w:start w:val="1"/>
      <w:numFmt w:val="bullet"/>
      <w:lvlText w:val="•"/>
      <w:lvlJc w:val="left"/>
      <w:pPr>
        <w:tabs>
          <w:tab w:val="num" w:pos="2160"/>
        </w:tabs>
        <w:ind w:left="2160" w:hanging="360"/>
      </w:pPr>
      <w:rPr>
        <w:rFonts w:ascii="Arial" w:hAnsi="Arial" w:hint="default"/>
      </w:rPr>
    </w:lvl>
    <w:lvl w:ilvl="2" w:tplc="985815BA" w:tentative="1">
      <w:start w:val="1"/>
      <w:numFmt w:val="bullet"/>
      <w:lvlText w:val="•"/>
      <w:lvlJc w:val="left"/>
      <w:pPr>
        <w:tabs>
          <w:tab w:val="num" w:pos="2880"/>
        </w:tabs>
        <w:ind w:left="2880" w:hanging="360"/>
      </w:pPr>
      <w:rPr>
        <w:rFonts w:ascii="Arial" w:hAnsi="Arial" w:hint="default"/>
      </w:rPr>
    </w:lvl>
    <w:lvl w:ilvl="3" w:tplc="BE44F0F4" w:tentative="1">
      <w:start w:val="1"/>
      <w:numFmt w:val="bullet"/>
      <w:lvlText w:val="•"/>
      <w:lvlJc w:val="left"/>
      <w:pPr>
        <w:tabs>
          <w:tab w:val="num" w:pos="3600"/>
        </w:tabs>
        <w:ind w:left="3600" w:hanging="360"/>
      </w:pPr>
      <w:rPr>
        <w:rFonts w:ascii="Arial" w:hAnsi="Arial" w:hint="default"/>
      </w:rPr>
    </w:lvl>
    <w:lvl w:ilvl="4" w:tplc="7AE4F0A0" w:tentative="1">
      <w:start w:val="1"/>
      <w:numFmt w:val="bullet"/>
      <w:lvlText w:val="•"/>
      <w:lvlJc w:val="left"/>
      <w:pPr>
        <w:tabs>
          <w:tab w:val="num" w:pos="4320"/>
        </w:tabs>
        <w:ind w:left="4320" w:hanging="360"/>
      </w:pPr>
      <w:rPr>
        <w:rFonts w:ascii="Arial" w:hAnsi="Arial" w:hint="default"/>
      </w:rPr>
    </w:lvl>
    <w:lvl w:ilvl="5" w:tplc="D4660E5A" w:tentative="1">
      <w:start w:val="1"/>
      <w:numFmt w:val="bullet"/>
      <w:lvlText w:val="•"/>
      <w:lvlJc w:val="left"/>
      <w:pPr>
        <w:tabs>
          <w:tab w:val="num" w:pos="5040"/>
        </w:tabs>
        <w:ind w:left="5040" w:hanging="360"/>
      </w:pPr>
      <w:rPr>
        <w:rFonts w:ascii="Arial" w:hAnsi="Arial" w:hint="default"/>
      </w:rPr>
    </w:lvl>
    <w:lvl w:ilvl="6" w:tplc="F3824C36" w:tentative="1">
      <w:start w:val="1"/>
      <w:numFmt w:val="bullet"/>
      <w:lvlText w:val="•"/>
      <w:lvlJc w:val="left"/>
      <w:pPr>
        <w:tabs>
          <w:tab w:val="num" w:pos="5760"/>
        </w:tabs>
        <w:ind w:left="5760" w:hanging="360"/>
      </w:pPr>
      <w:rPr>
        <w:rFonts w:ascii="Arial" w:hAnsi="Arial" w:hint="default"/>
      </w:rPr>
    </w:lvl>
    <w:lvl w:ilvl="7" w:tplc="29BC66F4" w:tentative="1">
      <w:start w:val="1"/>
      <w:numFmt w:val="bullet"/>
      <w:lvlText w:val="•"/>
      <w:lvlJc w:val="left"/>
      <w:pPr>
        <w:tabs>
          <w:tab w:val="num" w:pos="6480"/>
        </w:tabs>
        <w:ind w:left="6480" w:hanging="360"/>
      </w:pPr>
      <w:rPr>
        <w:rFonts w:ascii="Arial" w:hAnsi="Arial" w:hint="default"/>
      </w:rPr>
    </w:lvl>
    <w:lvl w:ilvl="8" w:tplc="15C0AE86" w:tentative="1">
      <w:start w:val="1"/>
      <w:numFmt w:val="bullet"/>
      <w:lvlText w:val="•"/>
      <w:lvlJc w:val="left"/>
      <w:pPr>
        <w:tabs>
          <w:tab w:val="num" w:pos="7200"/>
        </w:tabs>
        <w:ind w:left="7200" w:hanging="360"/>
      </w:pPr>
      <w:rPr>
        <w:rFonts w:ascii="Arial" w:hAnsi="Arial" w:hint="default"/>
      </w:rPr>
    </w:lvl>
  </w:abstractNum>
  <w:abstractNum w:abstractNumId="123" w15:restartNumberingAfterBreak="0">
    <w:nsid w:val="7C2F629A"/>
    <w:multiLevelType w:val="hybridMultilevel"/>
    <w:tmpl w:val="061A5500"/>
    <w:lvl w:ilvl="0" w:tplc="74242E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7D492566"/>
    <w:multiLevelType w:val="hybridMultilevel"/>
    <w:tmpl w:val="C3B20F2A"/>
    <w:lvl w:ilvl="0" w:tplc="04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125" w15:restartNumberingAfterBreak="0">
    <w:nsid w:val="7D9A3F09"/>
    <w:multiLevelType w:val="hybridMultilevel"/>
    <w:tmpl w:val="74D6C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E653BF7"/>
    <w:multiLevelType w:val="hybridMultilevel"/>
    <w:tmpl w:val="56FA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F77503D"/>
    <w:multiLevelType w:val="hybridMultilevel"/>
    <w:tmpl w:val="E21AA388"/>
    <w:lvl w:ilvl="0" w:tplc="04090001">
      <w:start w:val="1"/>
      <w:numFmt w:val="bullet"/>
      <w:lvlText w:val=""/>
      <w:lvlJc w:val="left"/>
      <w:pPr>
        <w:ind w:left="1396" w:hanging="360"/>
      </w:pPr>
      <w:rPr>
        <w:rFonts w:ascii="Symbol" w:hAnsi="Symbol" w:hint="default"/>
      </w:rPr>
    </w:lvl>
    <w:lvl w:ilvl="1" w:tplc="04090003" w:tentative="1">
      <w:start w:val="1"/>
      <w:numFmt w:val="bullet"/>
      <w:lvlText w:val="o"/>
      <w:lvlJc w:val="left"/>
      <w:pPr>
        <w:ind w:left="2116" w:hanging="360"/>
      </w:pPr>
      <w:rPr>
        <w:rFonts w:ascii="Courier New" w:hAnsi="Courier New" w:cs="Courier New" w:hint="default"/>
      </w:rPr>
    </w:lvl>
    <w:lvl w:ilvl="2" w:tplc="04090005" w:tentative="1">
      <w:start w:val="1"/>
      <w:numFmt w:val="bullet"/>
      <w:lvlText w:val=""/>
      <w:lvlJc w:val="left"/>
      <w:pPr>
        <w:ind w:left="2836" w:hanging="360"/>
      </w:pPr>
      <w:rPr>
        <w:rFonts w:ascii="Wingdings" w:hAnsi="Wingdings" w:hint="default"/>
      </w:rPr>
    </w:lvl>
    <w:lvl w:ilvl="3" w:tplc="04090001" w:tentative="1">
      <w:start w:val="1"/>
      <w:numFmt w:val="bullet"/>
      <w:lvlText w:val=""/>
      <w:lvlJc w:val="left"/>
      <w:pPr>
        <w:ind w:left="3556" w:hanging="360"/>
      </w:pPr>
      <w:rPr>
        <w:rFonts w:ascii="Symbol" w:hAnsi="Symbol" w:hint="default"/>
      </w:rPr>
    </w:lvl>
    <w:lvl w:ilvl="4" w:tplc="04090003" w:tentative="1">
      <w:start w:val="1"/>
      <w:numFmt w:val="bullet"/>
      <w:lvlText w:val="o"/>
      <w:lvlJc w:val="left"/>
      <w:pPr>
        <w:ind w:left="4276" w:hanging="360"/>
      </w:pPr>
      <w:rPr>
        <w:rFonts w:ascii="Courier New" w:hAnsi="Courier New" w:cs="Courier New" w:hint="default"/>
      </w:rPr>
    </w:lvl>
    <w:lvl w:ilvl="5" w:tplc="04090005" w:tentative="1">
      <w:start w:val="1"/>
      <w:numFmt w:val="bullet"/>
      <w:lvlText w:val=""/>
      <w:lvlJc w:val="left"/>
      <w:pPr>
        <w:ind w:left="4996" w:hanging="360"/>
      </w:pPr>
      <w:rPr>
        <w:rFonts w:ascii="Wingdings" w:hAnsi="Wingdings" w:hint="default"/>
      </w:rPr>
    </w:lvl>
    <w:lvl w:ilvl="6" w:tplc="04090001" w:tentative="1">
      <w:start w:val="1"/>
      <w:numFmt w:val="bullet"/>
      <w:lvlText w:val=""/>
      <w:lvlJc w:val="left"/>
      <w:pPr>
        <w:ind w:left="5716" w:hanging="360"/>
      </w:pPr>
      <w:rPr>
        <w:rFonts w:ascii="Symbol" w:hAnsi="Symbol" w:hint="default"/>
      </w:rPr>
    </w:lvl>
    <w:lvl w:ilvl="7" w:tplc="04090003" w:tentative="1">
      <w:start w:val="1"/>
      <w:numFmt w:val="bullet"/>
      <w:lvlText w:val="o"/>
      <w:lvlJc w:val="left"/>
      <w:pPr>
        <w:ind w:left="6436" w:hanging="360"/>
      </w:pPr>
      <w:rPr>
        <w:rFonts w:ascii="Courier New" w:hAnsi="Courier New" w:cs="Courier New" w:hint="default"/>
      </w:rPr>
    </w:lvl>
    <w:lvl w:ilvl="8" w:tplc="04090005" w:tentative="1">
      <w:start w:val="1"/>
      <w:numFmt w:val="bullet"/>
      <w:lvlText w:val=""/>
      <w:lvlJc w:val="left"/>
      <w:pPr>
        <w:ind w:left="7156" w:hanging="360"/>
      </w:pPr>
      <w:rPr>
        <w:rFonts w:ascii="Wingdings" w:hAnsi="Wingdings" w:hint="default"/>
      </w:rPr>
    </w:lvl>
  </w:abstractNum>
  <w:abstractNum w:abstractNumId="128" w15:restartNumberingAfterBreak="0">
    <w:nsid w:val="7FBA5A26"/>
    <w:multiLevelType w:val="hybridMultilevel"/>
    <w:tmpl w:val="64CA0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40"/>
  </w:num>
  <w:num w:numId="3">
    <w:abstractNumId w:val="53"/>
  </w:num>
  <w:num w:numId="4">
    <w:abstractNumId w:val="73"/>
  </w:num>
  <w:num w:numId="5">
    <w:abstractNumId w:val="16"/>
  </w:num>
  <w:num w:numId="6">
    <w:abstractNumId w:val="119"/>
  </w:num>
  <w:num w:numId="7">
    <w:abstractNumId w:val="71"/>
  </w:num>
  <w:num w:numId="8">
    <w:abstractNumId w:val="6"/>
  </w:num>
  <w:num w:numId="9">
    <w:abstractNumId w:val="74"/>
  </w:num>
  <w:num w:numId="10">
    <w:abstractNumId w:val="69"/>
  </w:num>
  <w:num w:numId="11">
    <w:abstractNumId w:val="87"/>
  </w:num>
  <w:num w:numId="12">
    <w:abstractNumId w:val="124"/>
  </w:num>
  <w:num w:numId="13">
    <w:abstractNumId w:val="118"/>
  </w:num>
  <w:num w:numId="14">
    <w:abstractNumId w:val="64"/>
  </w:num>
  <w:num w:numId="15">
    <w:abstractNumId w:val="80"/>
  </w:num>
  <w:num w:numId="16">
    <w:abstractNumId w:val="23"/>
  </w:num>
  <w:num w:numId="17">
    <w:abstractNumId w:val="37"/>
  </w:num>
  <w:num w:numId="18">
    <w:abstractNumId w:val="76"/>
  </w:num>
  <w:num w:numId="19">
    <w:abstractNumId w:val="50"/>
  </w:num>
  <w:num w:numId="20">
    <w:abstractNumId w:val="45"/>
  </w:num>
  <w:num w:numId="21">
    <w:abstractNumId w:val="72"/>
  </w:num>
  <w:num w:numId="22">
    <w:abstractNumId w:val="83"/>
  </w:num>
  <w:num w:numId="23">
    <w:abstractNumId w:val="5"/>
  </w:num>
  <w:num w:numId="24">
    <w:abstractNumId w:val="82"/>
  </w:num>
  <w:num w:numId="25">
    <w:abstractNumId w:val="24"/>
  </w:num>
  <w:num w:numId="26">
    <w:abstractNumId w:val="113"/>
  </w:num>
  <w:num w:numId="27">
    <w:abstractNumId w:val="117"/>
  </w:num>
  <w:num w:numId="28">
    <w:abstractNumId w:val="104"/>
  </w:num>
  <w:num w:numId="29">
    <w:abstractNumId w:val="9"/>
  </w:num>
  <w:num w:numId="30">
    <w:abstractNumId w:val="109"/>
  </w:num>
  <w:num w:numId="31">
    <w:abstractNumId w:val="108"/>
  </w:num>
  <w:num w:numId="32">
    <w:abstractNumId w:val="13"/>
  </w:num>
  <w:num w:numId="33">
    <w:abstractNumId w:val="48"/>
  </w:num>
  <w:num w:numId="34">
    <w:abstractNumId w:val="10"/>
  </w:num>
  <w:num w:numId="35">
    <w:abstractNumId w:val="77"/>
  </w:num>
  <w:num w:numId="36">
    <w:abstractNumId w:val="25"/>
  </w:num>
  <w:num w:numId="37">
    <w:abstractNumId w:val="18"/>
  </w:num>
  <w:num w:numId="38">
    <w:abstractNumId w:val="22"/>
  </w:num>
  <w:num w:numId="39">
    <w:abstractNumId w:val="21"/>
  </w:num>
  <w:num w:numId="40">
    <w:abstractNumId w:val="107"/>
  </w:num>
  <w:num w:numId="41">
    <w:abstractNumId w:val="94"/>
  </w:num>
  <w:num w:numId="42">
    <w:abstractNumId w:val="1"/>
  </w:num>
  <w:num w:numId="43">
    <w:abstractNumId w:val="120"/>
  </w:num>
  <w:num w:numId="44">
    <w:abstractNumId w:val="121"/>
  </w:num>
  <w:num w:numId="45">
    <w:abstractNumId w:val="62"/>
  </w:num>
  <w:num w:numId="46">
    <w:abstractNumId w:val="34"/>
  </w:num>
  <w:num w:numId="47">
    <w:abstractNumId w:val="128"/>
  </w:num>
  <w:num w:numId="48">
    <w:abstractNumId w:val="35"/>
  </w:num>
  <w:num w:numId="49">
    <w:abstractNumId w:val="39"/>
  </w:num>
  <w:num w:numId="50">
    <w:abstractNumId w:val="63"/>
  </w:num>
  <w:num w:numId="51">
    <w:abstractNumId w:val="75"/>
  </w:num>
  <w:num w:numId="52">
    <w:abstractNumId w:val="0"/>
  </w:num>
  <w:num w:numId="53">
    <w:abstractNumId w:val="98"/>
  </w:num>
  <w:num w:numId="54">
    <w:abstractNumId w:val="27"/>
  </w:num>
  <w:num w:numId="55">
    <w:abstractNumId w:val="38"/>
  </w:num>
  <w:num w:numId="56">
    <w:abstractNumId w:val="30"/>
  </w:num>
  <w:num w:numId="57">
    <w:abstractNumId w:val="49"/>
  </w:num>
  <w:num w:numId="58">
    <w:abstractNumId w:val="29"/>
  </w:num>
  <w:num w:numId="59">
    <w:abstractNumId w:val="14"/>
  </w:num>
  <w:num w:numId="60">
    <w:abstractNumId w:val="101"/>
  </w:num>
  <w:num w:numId="61">
    <w:abstractNumId w:val="52"/>
  </w:num>
  <w:num w:numId="62">
    <w:abstractNumId w:val="2"/>
  </w:num>
  <w:num w:numId="63">
    <w:abstractNumId w:val="99"/>
  </w:num>
  <w:num w:numId="64">
    <w:abstractNumId w:val="8"/>
  </w:num>
  <w:num w:numId="65">
    <w:abstractNumId w:val="79"/>
  </w:num>
  <w:num w:numId="66">
    <w:abstractNumId w:val="19"/>
  </w:num>
  <w:num w:numId="67">
    <w:abstractNumId w:val="111"/>
  </w:num>
  <w:num w:numId="68">
    <w:abstractNumId w:val="112"/>
  </w:num>
  <w:num w:numId="69">
    <w:abstractNumId w:val="96"/>
  </w:num>
  <w:num w:numId="70">
    <w:abstractNumId w:val="11"/>
  </w:num>
  <w:num w:numId="71">
    <w:abstractNumId w:val="95"/>
  </w:num>
  <w:num w:numId="72">
    <w:abstractNumId w:val="3"/>
  </w:num>
  <w:num w:numId="73">
    <w:abstractNumId w:val="81"/>
  </w:num>
  <w:num w:numId="74">
    <w:abstractNumId w:val="122"/>
  </w:num>
  <w:num w:numId="75">
    <w:abstractNumId w:val="26"/>
  </w:num>
  <w:num w:numId="76">
    <w:abstractNumId w:val="43"/>
  </w:num>
  <w:num w:numId="77">
    <w:abstractNumId w:val="91"/>
  </w:num>
  <w:num w:numId="78">
    <w:abstractNumId w:val="92"/>
  </w:num>
  <w:num w:numId="79">
    <w:abstractNumId w:val="126"/>
  </w:num>
  <w:num w:numId="80">
    <w:abstractNumId w:val="89"/>
  </w:num>
  <w:num w:numId="81">
    <w:abstractNumId w:val="32"/>
  </w:num>
  <w:num w:numId="82">
    <w:abstractNumId w:val="20"/>
  </w:num>
  <w:num w:numId="83">
    <w:abstractNumId w:val="68"/>
  </w:num>
  <w:num w:numId="84">
    <w:abstractNumId w:val="61"/>
  </w:num>
  <w:num w:numId="85">
    <w:abstractNumId w:val="54"/>
  </w:num>
  <w:num w:numId="86">
    <w:abstractNumId w:val="58"/>
  </w:num>
  <w:num w:numId="87">
    <w:abstractNumId w:val="33"/>
  </w:num>
  <w:num w:numId="88">
    <w:abstractNumId w:val="123"/>
  </w:num>
  <w:num w:numId="89">
    <w:abstractNumId w:val="85"/>
  </w:num>
  <w:num w:numId="90">
    <w:abstractNumId w:val="67"/>
  </w:num>
  <w:num w:numId="91">
    <w:abstractNumId w:val="60"/>
  </w:num>
  <w:num w:numId="92">
    <w:abstractNumId w:val="125"/>
  </w:num>
  <w:num w:numId="93">
    <w:abstractNumId w:val="90"/>
  </w:num>
  <w:num w:numId="94">
    <w:abstractNumId w:val="41"/>
  </w:num>
  <w:num w:numId="95">
    <w:abstractNumId w:val="46"/>
  </w:num>
  <w:num w:numId="96">
    <w:abstractNumId w:val="55"/>
  </w:num>
  <w:num w:numId="97">
    <w:abstractNumId w:val="110"/>
  </w:num>
  <w:num w:numId="98">
    <w:abstractNumId w:val="4"/>
  </w:num>
  <w:num w:numId="99">
    <w:abstractNumId w:val="86"/>
  </w:num>
  <w:num w:numId="100">
    <w:abstractNumId w:val="116"/>
  </w:num>
  <w:num w:numId="101">
    <w:abstractNumId w:val="103"/>
  </w:num>
  <w:num w:numId="102">
    <w:abstractNumId w:val="44"/>
  </w:num>
  <w:num w:numId="103">
    <w:abstractNumId w:val="31"/>
  </w:num>
  <w:num w:numId="104">
    <w:abstractNumId w:val="97"/>
  </w:num>
  <w:num w:numId="105">
    <w:abstractNumId w:val="102"/>
  </w:num>
  <w:num w:numId="106">
    <w:abstractNumId w:val="47"/>
  </w:num>
  <w:num w:numId="107">
    <w:abstractNumId w:val="42"/>
  </w:num>
  <w:num w:numId="108">
    <w:abstractNumId w:val="12"/>
  </w:num>
  <w:num w:numId="109">
    <w:abstractNumId w:val="100"/>
  </w:num>
  <w:num w:numId="110">
    <w:abstractNumId w:val="93"/>
  </w:num>
  <w:num w:numId="111">
    <w:abstractNumId w:val="65"/>
  </w:num>
  <w:num w:numId="112">
    <w:abstractNumId w:val="51"/>
  </w:num>
  <w:num w:numId="113">
    <w:abstractNumId w:val="84"/>
  </w:num>
  <w:num w:numId="114">
    <w:abstractNumId w:val="106"/>
  </w:num>
  <w:num w:numId="115">
    <w:abstractNumId w:val="114"/>
  </w:num>
  <w:num w:numId="116">
    <w:abstractNumId w:val="59"/>
  </w:num>
  <w:num w:numId="117">
    <w:abstractNumId w:val="66"/>
  </w:num>
  <w:num w:numId="118">
    <w:abstractNumId w:val="78"/>
  </w:num>
  <w:num w:numId="119">
    <w:abstractNumId w:val="57"/>
  </w:num>
  <w:num w:numId="120">
    <w:abstractNumId w:val="127"/>
  </w:num>
  <w:num w:numId="121">
    <w:abstractNumId w:val="88"/>
  </w:num>
  <w:num w:numId="122">
    <w:abstractNumId w:val="28"/>
  </w:num>
  <w:num w:numId="123">
    <w:abstractNumId w:val="7"/>
  </w:num>
  <w:num w:numId="124">
    <w:abstractNumId w:val="56"/>
  </w:num>
  <w:num w:numId="125">
    <w:abstractNumId w:val="36"/>
  </w:num>
  <w:num w:numId="126">
    <w:abstractNumId w:val="15"/>
  </w:num>
  <w:num w:numId="127">
    <w:abstractNumId w:val="105"/>
  </w:num>
  <w:num w:numId="128">
    <w:abstractNumId w:val="115"/>
  </w:num>
  <w:num w:numId="129">
    <w:abstractNumId w:val="70"/>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rena Loya">
    <w15:presenceInfo w15:providerId="AD" w15:userId="S-1-12-1-762133902-1303887967-1977160067-4201967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F83"/>
    <w:rsid w:val="000151D8"/>
    <w:rsid w:val="00025208"/>
    <w:rsid w:val="0004204A"/>
    <w:rsid w:val="000649B7"/>
    <w:rsid w:val="00080760"/>
    <w:rsid w:val="000D5C4D"/>
    <w:rsid w:val="000E7236"/>
    <w:rsid w:val="0012740E"/>
    <w:rsid w:val="001658BA"/>
    <w:rsid w:val="00167B51"/>
    <w:rsid w:val="00170440"/>
    <w:rsid w:val="001A03BF"/>
    <w:rsid w:val="001A386E"/>
    <w:rsid w:val="001B4F16"/>
    <w:rsid w:val="001D1A5D"/>
    <w:rsid w:val="001D1DFC"/>
    <w:rsid w:val="001E2998"/>
    <w:rsid w:val="001F5209"/>
    <w:rsid w:val="002466D5"/>
    <w:rsid w:val="00280DFB"/>
    <w:rsid w:val="002B14A8"/>
    <w:rsid w:val="002B27EB"/>
    <w:rsid w:val="002E477B"/>
    <w:rsid w:val="00311798"/>
    <w:rsid w:val="0033021E"/>
    <w:rsid w:val="00330961"/>
    <w:rsid w:val="00335814"/>
    <w:rsid w:val="00342960"/>
    <w:rsid w:val="00357213"/>
    <w:rsid w:val="003F103E"/>
    <w:rsid w:val="00405897"/>
    <w:rsid w:val="0040615F"/>
    <w:rsid w:val="004066E7"/>
    <w:rsid w:val="004153F9"/>
    <w:rsid w:val="00434A4A"/>
    <w:rsid w:val="00435FF4"/>
    <w:rsid w:val="00442B80"/>
    <w:rsid w:val="00453E1D"/>
    <w:rsid w:val="004605A5"/>
    <w:rsid w:val="00460EB1"/>
    <w:rsid w:val="00486DBB"/>
    <w:rsid w:val="00496189"/>
    <w:rsid w:val="004A549A"/>
    <w:rsid w:val="004C6F50"/>
    <w:rsid w:val="004D3A08"/>
    <w:rsid w:val="004D58CA"/>
    <w:rsid w:val="004D5E8B"/>
    <w:rsid w:val="004E3128"/>
    <w:rsid w:val="004E4D6F"/>
    <w:rsid w:val="004F3C36"/>
    <w:rsid w:val="004F6B64"/>
    <w:rsid w:val="00535522"/>
    <w:rsid w:val="00542155"/>
    <w:rsid w:val="00542DB0"/>
    <w:rsid w:val="00565F4B"/>
    <w:rsid w:val="005A5AD6"/>
    <w:rsid w:val="005C1C23"/>
    <w:rsid w:val="005C2C37"/>
    <w:rsid w:val="005D6F40"/>
    <w:rsid w:val="005E3F8A"/>
    <w:rsid w:val="00600B96"/>
    <w:rsid w:val="00601EDB"/>
    <w:rsid w:val="00613633"/>
    <w:rsid w:val="006414CF"/>
    <w:rsid w:val="00661031"/>
    <w:rsid w:val="00661778"/>
    <w:rsid w:val="006670AA"/>
    <w:rsid w:val="006674D4"/>
    <w:rsid w:val="006703ED"/>
    <w:rsid w:val="006942CD"/>
    <w:rsid w:val="00697EC1"/>
    <w:rsid w:val="006C3C6B"/>
    <w:rsid w:val="006C4266"/>
    <w:rsid w:val="00717B74"/>
    <w:rsid w:val="00735A64"/>
    <w:rsid w:val="007940C0"/>
    <w:rsid w:val="007A09D3"/>
    <w:rsid w:val="00805715"/>
    <w:rsid w:val="008065E9"/>
    <w:rsid w:val="00814DF5"/>
    <w:rsid w:val="0083346A"/>
    <w:rsid w:val="00864AC4"/>
    <w:rsid w:val="00886036"/>
    <w:rsid w:val="00893AEE"/>
    <w:rsid w:val="008A0408"/>
    <w:rsid w:val="008A1621"/>
    <w:rsid w:val="008A4C83"/>
    <w:rsid w:val="008B1A6C"/>
    <w:rsid w:val="008D61FD"/>
    <w:rsid w:val="008E4383"/>
    <w:rsid w:val="00904271"/>
    <w:rsid w:val="00916EDB"/>
    <w:rsid w:val="00932687"/>
    <w:rsid w:val="00951CE4"/>
    <w:rsid w:val="00953380"/>
    <w:rsid w:val="009C0AED"/>
    <w:rsid w:val="009C36F9"/>
    <w:rsid w:val="009C477D"/>
    <w:rsid w:val="009D17B7"/>
    <w:rsid w:val="009E1A1C"/>
    <w:rsid w:val="00A034D5"/>
    <w:rsid w:val="00A07F07"/>
    <w:rsid w:val="00A130C4"/>
    <w:rsid w:val="00A419E8"/>
    <w:rsid w:val="00A47DB6"/>
    <w:rsid w:val="00A60BB5"/>
    <w:rsid w:val="00A80EEB"/>
    <w:rsid w:val="00AA4D23"/>
    <w:rsid w:val="00AA73A0"/>
    <w:rsid w:val="00AB1C0B"/>
    <w:rsid w:val="00AB47B5"/>
    <w:rsid w:val="00AC1052"/>
    <w:rsid w:val="00AD6E61"/>
    <w:rsid w:val="00AE0AF5"/>
    <w:rsid w:val="00AF0486"/>
    <w:rsid w:val="00B3566E"/>
    <w:rsid w:val="00BA3F56"/>
    <w:rsid w:val="00BC46AD"/>
    <w:rsid w:val="00BE7329"/>
    <w:rsid w:val="00C100E3"/>
    <w:rsid w:val="00C16FCD"/>
    <w:rsid w:val="00C75346"/>
    <w:rsid w:val="00C879C6"/>
    <w:rsid w:val="00C87B6A"/>
    <w:rsid w:val="00CA5697"/>
    <w:rsid w:val="00CA7A86"/>
    <w:rsid w:val="00CC1C25"/>
    <w:rsid w:val="00CC23C0"/>
    <w:rsid w:val="00CC2AF1"/>
    <w:rsid w:val="00CC367D"/>
    <w:rsid w:val="00CD76EC"/>
    <w:rsid w:val="00D12C7B"/>
    <w:rsid w:val="00D13E0D"/>
    <w:rsid w:val="00D251BF"/>
    <w:rsid w:val="00D36C1B"/>
    <w:rsid w:val="00D4000B"/>
    <w:rsid w:val="00D74D6B"/>
    <w:rsid w:val="00DB7AC9"/>
    <w:rsid w:val="00DD0ACA"/>
    <w:rsid w:val="00DE2326"/>
    <w:rsid w:val="00DF3A6A"/>
    <w:rsid w:val="00E04227"/>
    <w:rsid w:val="00E13C8C"/>
    <w:rsid w:val="00E21E79"/>
    <w:rsid w:val="00E334EA"/>
    <w:rsid w:val="00E734D7"/>
    <w:rsid w:val="00E74343"/>
    <w:rsid w:val="00E86473"/>
    <w:rsid w:val="00EB129B"/>
    <w:rsid w:val="00EC4682"/>
    <w:rsid w:val="00EC6268"/>
    <w:rsid w:val="00F33E9B"/>
    <w:rsid w:val="00F50F83"/>
    <w:rsid w:val="00F5629E"/>
    <w:rsid w:val="00F66424"/>
    <w:rsid w:val="00F6775C"/>
    <w:rsid w:val="00FA05C0"/>
    <w:rsid w:val="00FA17EA"/>
    <w:rsid w:val="00FC040C"/>
    <w:rsid w:val="00FC71E9"/>
    <w:rsid w:val="00FD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4A14F"/>
  <w15:docId w15:val="{97847D3B-E0E4-4E49-8758-17FC846D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00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8BA"/>
    <w:pPr>
      <w:ind w:left="720"/>
      <w:contextualSpacing/>
    </w:pPr>
  </w:style>
  <w:style w:type="paragraph" w:styleId="NormalWeb">
    <w:name w:val="Normal (Web)"/>
    <w:basedOn w:val="Normal"/>
    <w:uiPriority w:val="99"/>
    <w:semiHidden/>
    <w:unhideWhenUsed/>
    <w:rsid w:val="00F6642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96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189"/>
  </w:style>
  <w:style w:type="paragraph" w:styleId="Footer">
    <w:name w:val="footer"/>
    <w:basedOn w:val="Normal"/>
    <w:link w:val="FooterChar"/>
    <w:uiPriority w:val="99"/>
    <w:unhideWhenUsed/>
    <w:rsid w:val="00496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189"/>
  </w:style>
  <w:style w:type="paragraph" w:styleId="BalloonText">
    <w:name w:val="Balloon Text"/>
    <w:basedOn w:val="Normal"/>
    <w:link w:val="BalloonTextChar"/>
    <w:uiPriority w:val="99"/>
    <w:semiHidden/>
    <w:unhideWhenUsed/>
    <w:rsid w:val="00496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189"/>
    <w:rPr>
      <w:rFonts w:ascii="Tahoma" w:hAnsi="Tahoma" w:cs="Tahoma"/>
      <w:sz w:val="16"/>
      <w:szCs w:val="16"/>
    </w:rPr>
  </w:style>
  <w:style w:type="character" w:customStyle="1" w:styleId="Heading1Char">
    <w:name w:val="Heading 1 Char"/>
    <w:basedOn w:val="DefaultParagraphFont"/>
    <w:link w:val="Heading1"/>
    <w:uiPriority w:val="9"/>
    <w:rsid w:val="00D4000B"/>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6703ED"/>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703ED"/>
    <w:rPr>
      <w:i/>
      <w:iCs/>
      <w:color w:val="auto"/>
    </w:rPr>
  </w:style>
  <w:style w:type="paragraph" w:styleId="NoSpacing">
    <w:name w:val="No Spacing"/>
    <w:uiPriority w:val="1"/>
    <w:qFormat/>
    <w:rsid w:val="00AB47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97032">
      <w:bodyDiv w:val="1"/>
      <w:marLeft w:val="0"/>
      <w:marRight w:val="0"/>
      <w:marTop w:val="0"/>
      <w:marBottom w:val="0"/>
      <w:divBdr>
        <w:top w:val="none" w:sz="0" w:space="0" w:color="auto"/>
        <w:left w:val="none" w:sz="0" w:space="0" w:color="auto"/>
        <w:bottom w:val="none" w:sz="0" w:space="0" w:color="auto"/>
        <w:right w:val="none" w:sz="0" w:space="0" w:color="auto"/>
      </w:divBdr>
    </w:div>
    <w:div w:id="227231325">
      <w:bodyDiv w:val="1"/>
      <w:marLeft w:val="0"/>
      <w:marRight w:val="0"/>
      <w:marTop w:val="0"/>
      <w:marBottom w:val="0"/>
      <w:divBdr>
        <w:top w:val="none" w:sz="0" w:space="0" w:color="auto"/>
        <w:left w:val="none" w:sz="0" w:space="0" w:color="auto"/>
        <w:bottom w:val="none" w:sz="0" w:space="0" w:color="auto"/>
        <w:right w:val="none" w:sz="0" w:space="0" w:color="auto"/>
      </w:divBdr>
      <w:divsChild>
        <w:div w:id="1270236390">
          <w:marLeft w:val="547"/>
          <w:marRight w:val="0"/>
          <w:marTop w:val="134"/>
          <w:marBottom w:val="0"/>
          <w:divBdr>
            <w:top w:val="none" w:sz="0" w:space="0" w:color="auto"/>
            <w:left w:val="none" w:sz="0" w:space="0" w:color="auto"/>
            <w:bottom w:val="none" w:sz="0" w:space="0" w:color="auto"/>
            <w:right w:val="none" w:sz="0" w:space="0" w:color="auto"/>
          </w:divBdr>
        </w:div>
        <w:div w:id="1181430282">
          <w:marLeft w:val="1166"/>
          <w:marRight w:val="0"/>
          <w:marTop w:val="134"/>
          <w:marBottom w:val="0"/>
          <w:divBdr>
            <w:top w:val="none" w:sz="0" w:space="0" w:color="auto"/>
            <w:left w:val="none" w:sz="0" w:space="0" w:color="auto"/>
            <w:bottom w:val="none" w:sz="0" w:space="0" w:color="auto"/>
            <w:right w:val="none" w:sz="0" w:space="0" w:color="auto"/>
          </w:divBdr>
        </w:div>
        <w:div w:id="1403678177">
          <w:marLeft w:val="547"/>
          <w:marRight w:val="0"/>
          <w:marTop w:val="134"/>
          <w:marBottom w:val="0"/>
          <w:divBdr>
            <w:top w:val="none" w:sz="0" w:space="0" w:color="auto"/>
            <w:left w:val="none" w:sz="0" w:space="0" w:color="auto"/>
            <w:bottom w:val="none" w:sz="0" w:space="0" w:color="auto"/>
            <w:right w:val="none" w:sz="0" w:space="0" w:color="auto"/>
          </w:divBdr>
        </w:div>
        <w:div w:id="1996955141">
          <w:marLeft w:val="1166"/>
          <w:marRight w:val="0"/>
          <w:marTop w:val="134"/>
          <w:marBottom w:val="0"/>
          <w:divBdr>
            <w:top w:val="none" w:sz="0" w:space="0" w:color="auto"/>
            <w:left w:val="none" w:sz="0" w:space="0" w:color="auto"/>
            <w:bottom w:val="none" w:sz="0" w:space="0" w:color="auto"/>
            <w:right w:val="none" w:sz="0" w:space="0" w:color="auto"/>
          </w:divBdr>
        </w:div>
        <w:div w:id="1169173455">
          <w:marLeft w:val="1166"/>
          <w:marRight w:val="0"/>
          <w:marTop w:val="134"/>
          <w:marBottom w:val="0"/>
          <w:divBdr>
            <w:top w:val="none" w:sz="0" w:space="0" w:color="auto"/>
            <w:left w:val="none" w:sz="0" w:space="0" w:color="auto"/>
            <w:bottom w:val="none" w:sz="0" w:space="0" w:color="auto"/>
            <w:right w:val="none" w:sz="0" w:space="0" w:color="auto"/>
          </w:divBdr>
        </w:div>
        <w:div w:id="934365009">
          <w:marLeft w:val="547"/>
          <w:marRight w:val="0"/>
          <w:marTop w:val="134"/>
          <w:marBottom w:val="0"/>
          <w:divBdr>
            <w:top w:val="none" w:sz="0" w:space="0" w:color="auto"/>
            <w:left w:val="none" w:sz="0" w:space="0" w:color="auto"/>
            <w:bottom w:val="none" w:sz="0" w:space="0" w:color="auto"/>
            <w:right w:val="none" w:sz="0" w:space="0" w:color="auto"/>
          </w:divBdr>
        </w:div>
        <w:div w:id="2133134300">
          <w:marLeft w:val="547"/>
          <w:marRight w:val="0"/>
          <w:marTop w:val="134"/>
          <w:marBottom w:val="0"/>
          <w:divBdr>
            <w:top w:val="none" w:sz="0" w:space="0" w:color="auto"/>
            <w:left w:val="none" w:sz="0" w:space="0" w:color="auto"/>
            <w:bottom w:val="none" w:sz="0" w:space="0" w:color="auto"/>
            <w:right w:val="none" w:sz="0" w:space="0" w:color="auto"/>
          </w:divBdr>
        </w:div>
      </w:divsChild>
    </w:div>
    <w:div w:id="227766102">
      <w:bodyDiv w:val="1"/>
      <w:marLeft w:val="0"/>
      <w:marRight w:val="0"/>
      <w:marTop w:val="0"/>
      <w:marBottom w:val="0"/>
      <w:divBdr>
        <w:top w:val="none" w:sz="0" w:space="0" w:color="auto"/>
        <w:left w:val="none" w:sz="0" w:space="0" w:color="auto"/>
        <w:bottom w:val="none" w:sz="0" w:space="0" w:color="auto"/>
        <w:right w:val="none" w:sz="0" w:space="0" w:color="auto"/>
      </w:divBdr>
      <w:divsChild>
        <w:div w:id="1360469219">
          <w:marLeft w:val="547"/>
          <w:marRight w:val="0"/>
          <w:marTop w:val="134"/>
          <w:marBottom w:val="0"/>
          <w:divBdr>
            <w:top w:val="none" w:sz="0" w:space="0" w:color="auto"/>
            <w:left w:val="none" w:sz="0" w:space="0" w:color="auto"/>
            <w:bottom w:val="none" w:sz="0" w:space="0" w:color="auto"/>
            <w:right w:val="none" w:sz="0" w:space="0" w:color="auto"/>
          </w:divBdr>
        </w:div>
        <w:div w:id="1043749197">
          <w:marLeft w:val="547"/>
          <w:marRight w:val="0"/>
          <w:marTop w:val="134"/>
          <w:marBottom w:val="0"/>
          <w:divBdr>
            <w:top w:val="none" w:sz="0" w:space="0" w:color="auto"/>
            <w:left w:val="none" w:sz="0" w:space="0" w:color="auto"/>
            <w:bottom w:val="none" w:sz="0" w:space="0" w:color="auto"/>
            <w:right w:val="none" w:sz="0" w:space="0" w:color="auto"/>
          </w:divBdr>
        </w:div>
      </w:divsChild>
    </w:div>
    <w:div w:id="241838428">
      <w:bodyDiv w:val="1"/>
      <w:marLeft w:val="0"/>
      <w:marRight w:val="0"/>
      <w:marTop w:val="0"/>
      <w:marBottom w:val="0"/>
      <w:divBdr>
        <w:top w:val="none" w:sz="0" w:space="0" w:color="auto"/>
        <w:left w:val="none" w:sz="0" w:space="0" w:color="auto"/>
        <w:bottom w:val="none" w:sz="0" w:space="0" w:color="auto"/>
        <w:right w:val="none" w:sz="0" w:space="0" w:color="auto"/>
      </w:divBdr>
    </w:div>
    <w:div w:id="313336094">
      <w:bodyDiv w:val="1"/>
      <w:marLeft w:val="0"/>
      <w:marRight w:val="0"/>
      <w:marTop w:val="0"/>
      <w:marBottom w:val="0"/>
      <w:divBdr>
        <w:top w:val="none" w:sz="0" w:space="0" w:color="auto"/>
        <w:left w:val="none" w:sz="0" w:space="0" w:color="auto"/>
        <w:bottom w:val="none" w:sz="0" w:space="0" w:color="auto"/>
        <w:right w:val="none" w:sz="0" w:space="0" w:color="auto"/>
      </w:divBdr>
    </w:div>
    <w:div w:id="325480709">
      <w:bodyDiv w:val="1"/>
      <w:marLeft w:val="0"/>
      <w:marRight w:val="0"/>
      <w:marTop w:val="0"/>
      <w:marBottom w:val="0"/>
      <w:divBdr>
        <w:top w:val="none" w:sz="0" w:space="0" w:color="auto"/>
        <w:left w:val="none" w:sz="0" w:space="0" w:color="auto"/>
        <w:bottom w:val="none" w:sz="0" w:space="0" w:color="auto"/>
        <w:right w:val="none" w:sz="0" w:space="0" w:color="auto"/>
      </w:divBdr>
      <w:divsChild>
        <w:div w:id="1133719631">
          <w:marLeft w:val="360"/>
          <w:marRight w:val="0"/>
          <w:marTop w:val="200"/>
          <w:marBottom w:val="0"/>
          <w:divBdr>
            <w:top w:val="none" w:sz="0" w:space="0" w:color="auto"/>
            <w:left w:val="none" w:sz="0" w:space="0" w:color="auto"/>
            <w:bottom w:val="none" w:sz="0" w:space="0" w:color="auto"/>
            <w:right w:val="none" w:sz="0" w:space="0" w:color="auto"/>
          </w:divBdr>
        </w:div>
        <w:div w:id="1246302518">
          <w:marLeft w:val="360"/>
          <w:marRight w:val="0"/>
          <w:marTop w:val="200"/>
          <w:marBottom w:val="0"/>
          <w:divBdr>
            <w:top w:val="none" w:sz="0" w:space="0" w:color="auto"/>
            <w:left w:val="none" w:sz="0" w:space="0" w:color="auto"/>
            <w:bottom w:val="none" w:sz="0" w:space="0" w:color="auto"/>
            <w:right w:val="none" w:sz="0" w:space="0" w:color="auto"/>
          </w:divBdr>
        </w:div>
        <w:div w:id="975912831">
          <w:marLeft w:val="360"/>
          <w:marRight w:val="0"/>
          <w:marTop w:val="200"/>
          <w:marBottom w:val="0"/>
          <w:divBdr>
            <w:top w:val="none" w:sz="0" w:space="0" w:color="auto"/>
            <w:left w:val="none" w:sz="0" w:space="0" w:color="auto"/>
            <w:bottom w:val="none" w:sz="0" w:space="0" w:color="auto"/>
            <w:right w:val="none" w:sz="0" w:space="0" w:color="auto"/>
          </w:divBdr>
        </w:div>
        <w:div w:id="259602926">
          <w:marLeft w:val="360"/>
          <w:marRight w:val="0"/>
          <w:marTop w:val="200"/>
          <w:marBottom w:val="0"/>
          <w:divBdr>
            <w:top w:val="none" w:sz="0" w:space="0" w:color="auto"/>
            <w:left w:val="none" w:sz="0" w:space="0" w:color="auto"/>
            <w:bottom w:val="none" w:sz="0" w:space="0" w:color="auto"/>
            <w:right w:val="none" w:sz="0" w:space="0" w:color="auto"/>
          </w:divBdr>
        </w:div>
        <w:div w:id="1011495214">
          <w:marLeft w:val="360"/>
          <w:marRight w:val="0"/>
          <w:marTop w:val="200"/>
          <w:marBottom w:val="0"/>
          <w:divBdr>
            <w:top w:val="none" w:sz="0" w:space="0" w:color="auto"/>
            <w:left w:val="none" w:sz="0" w:space="0" w:color="auto"/>
            <w:bottom w:val="none" w:sz="0" w:space="0" w:color="auto"/>
            <w:right w:val="none" w:sz="0" w:space="0" w:color="auto"/>
          </w:divBdr>
        </w:div>
        <w:div w:id="578953375">
          <w:marLeft w:val="360"/>
          <w:marRight w:val="0"/>
          <w:marTop w:val="200"/>
          <w:marBottom w:val="0"/>
          <w:divBdr>
            <w:top w:val="none" w:sz="0" w:space="0" w:color="auto"/>
            <w:left w:val="none" w:sz="0" w:space="0" w:color="auto"/>
            <w:bottom w:val="none" w:sz="0" w:space="0" w:color="auto"/>
            <w:right w:val="none" w:sz="0" w:space="0" w:color="auto"/>
          </w:divBdr>
        </w:div>
      </w:divsChild>
    </w:div>
    <w:div w:id="343095813">
      <w:bodyDiv w:val="1"/>
      <w:marLeft w:val="0"/>
      <w:marRight w:val="0"/>
      <w:marTop w:val="0"/>
      <w:marBottom w:val="0"/>
      <w:divBdr>
        <w:top w:val="none" w:sz="0" w:space="0" w:color="auto"/>
        <w:left w:val="none" w:sz="0" w:space="0" w:color="auto"/>
        <w:bottom w:val="none" w:sz="0" w:space="0" w:color="auto"/>
        <w:right w:val="none" w:sz="0" w:space="0" w:color="auto"/>
      </w:divBdr>
    </w:div>
    <w:div w:id="436684674">
      <w:bodyDiv w:val="1"/>
      <w:marLeft w:val="0"/>
      <w:marRight w:val="0"/>
      <w:marTop w:val="0"/>
      <w:marBottom w:val="0"/>
      <w:divBdr>
        <w:top w:val="none" w:sz="0" w:space="0" w:color="auto"/>
        <w:left w:val="none" w:sz="0" w:space="0" w:color="auto"/>
        <w:bottom w:val="none" w:sz="0" w:space="0" w:color="auto"/>
        <w:right w:val="none" w:sz="0" w:space="0" w:color="auto"/>
      </w:divBdr>
    </w:div>
    <w:div w:id="541943734">
      <w:bodyDiv w:val="1"/>
      <w:marLeft w:val="0"/>
      <w:marRight w:val="0"/>
      <w:marTop w:val="0"/>
      <w:marBottom w:val="0"/>
      <w:divBdr>
        <w:top w:val="none" w:sz="0" w:space="0" w:color="auto"/>
        <w:left w:val="none" w:sz="0" w:space="0" w:color="auto"/>
        <w:bottom w:val="none" w:sz="0" w:space="0" w:color="auto"/>
        <w:right w:val="none" w:sz="0" w:space="0" w:color="auto"/>
      </w:divBdr>
    </w:div>
    <w:div w:id="550114374">
      <w:bodyDiv w:val="1"/>
      <w:marLeft w:val="0"/>
      <w:marRight w:val="0"/>
      <w:marTop w:val="0"/>
      <w:marBottom w:val="0"/>
      <w:divBdr>
        <w:top w:val="none" w:sz="0" w:space="0" w:color="auto"/>
        <w:left w:val="none" w:sz="0" w:space="0" w:color="auto"/>
        <w:bottom w:val="none" w:sz="0" w:space="0" w:color="auto"/>
        <w:right w:val="none" w:sz="0" w:space="0" w:color="auto"/>
      </w:divBdr>
    </w:div>
    <w:div w:id="712312109">
      <w:bodyDiv w:val="1"/>
      <w:marLeft w:val="0"/>
      <w:marRight w:val="0"/>
      <w:marTop w:val="0"/>
      <w:marBottom w:val="0"/>
      <w:divBdr>
        <w:top w:val="none" w:sz="0" w:space="0" w:color="auto"/>
        <w:left w:val="none" w:sz="0" w:space="0" w:color="auto"/>
        <w:bottom w:val="none" w:sz="0" w:space="0" w:color="auto"/>
        <w:right w:val="none" w:sz="0" w:space="0" w:color="auto"/>
      </w:divBdr>
    </w:div>
    <w:div w:id="714626736">
      <w:bodyDiv w:val="1"/>
      <w:marLeft w:val="0"/>
      <w:marRight w:val="0"/>
      <w:marTop w:val="0"/>
      <w:marBottom w:val="0"/>
      <w:divBdr>
        <w:top w:val="none" w:sz="0" w:space="0" w:color="auto"/>
        <w:left w:val="none" w:sz="0" w:space="0" w:color="auto"/>
        <w:bottom w:val="none" w:sz="0" w:space="0" w:color="auto"/>
        <w:right w:val="none" w:sz="0" w:space="0" w:color="auto"/>
      </w:divBdr>
      <w:divsChild>
        <w:div w:id="1605991558">
          <w:marLeft w:val="547"/>
          <w:marRight w:val="0"/>
          <w:marTop w:val="115"/>
          <w:marBottom w:val="0"/>
          <w:divBdr>
            <w:top w:val="none" w:sz="0" w:space="0" w:color="auto"/>
            <w:left w:val="none" w:sz="0" w:space="0" w:color="auto"/>
            <w:bottom w:val="none" w:sz="0" w:space="0" w:color="auto"/>
            <w:right w:val="none" w:sz="0" w:space="0" w:color="auto"/>
          </w:divBdr>
        </w:div>
        <w:div w:id="1118722640">
          <w:marLeft w:val="547"/>
          <w:marRight w:val="0"/>
          <w:marTop w:val="115"/>
          <w:marBottom w:val="0"/>
          <w:divBdr>
            <w:top w:val="none" w:sz="0" w:space="0" w:color="auto"/>
            <w:left w:val="none" w:sz="0" w:space="0" w:color="auto"/>
            <w:bottom w:val="none" w:sz="0" w:space="0" w:color="auto"/>
            <w:right w:val="none" w:sz="0" w:space="0" w:color="auto"/>
          </w:divBdr>
        </w:div>
        <w:div w:id="1527135556">
          <w:marLeft w:val="547"/>
          <w:marRight w:val="0"/>
          <w:marTop w:val="115"/>
          <w:marBottom w:val="0"/>
          <w:divBdr>
            <w:top w:val="none" w:sz="0" w:space="0" w:color="auto"/>
            <w:left w:val="none" w:sz="0" w:space="0" w:color="auto"/>
            <w:bottom w:val="none" w:sz="0" w:space="0" w:color="auto"/>
            <w:right w:val="none" w:sz="0" w:space="0" w:color="auto"/>
          </w:divBdr>
        </w:div>
        <w:div w:id="1880237765">
          <w:marLeft w:val="1166"/>
          <w:marRight w:val="0"/>
          <w:marTop w:val="115"/>
          <w:marBottom w:val="0"/>
          <w:divBdr>
            <w:top w:val="none" w:sz="0" w:space="0" w:color="auto"/>
            <w:left w:val="none" w:sz="0" w:space="0" w:color="auto"/>
            <w:bottom w:val="none" w:sz="0" w:space="0" w:color="auto"/>
            <w:right w:val="none" w:sz="0" w:space="0" w:color="auto"/>
          </w:divBdr>
        </w:div>
        <w:div w:id="1922442648">
          <w:marLeft w:val="1166"/>
          <w:marRight w:val="0"/>
          <w:marTop w:val="115"/>
          <w:marBottom w:val="0"/>
          <w:divBdr>
            <w:top w:val="none" w:sz="0" w:space="0" w:color="auto"/>
            <w:left w:val="none" w:sz="0" w:space="0" w:color="auto"/>
            <w:bottom w:val="none" w:sz="0" w:space="0" w:color="auto"/>
            <w:right w:val="none" w:sz="0" w:space="0" w:color="auto"/>
          </w:divBdr>
        </w:div>
        <w:div w:id="1261644771">
          <w:marLeft w:val="1166"/>
          <w:marRight w:val="0"/>
          <w:marTop w:val="115"/>
          <w:marBottom w:val="0"/>
          <w:divBdr>
            <w:top w:val="none" w:sz="0" w:space="0" w:color="auto"/>
            <w:left w:val="none" w:sz="0" w:space="0" w:color="auto"/>
            <w:bottom w:val="none" w:sz="0" w:space="0" w:color="auto"/>
            <w:right w:val="none" w:sz="0" w:space="0" w:color="auto"/>
          </w:divBdr>
        </w:div>
      </w:divsChild>
    </w:div>
    <w:div w:id="767892468">
      <w:bodyDiv w:val="1"/>
      <w:marLeft w:val="0"/>
      <w:marRight w:val="0"/>
      <w:marTop w:val="0"/>
      <w:marBottom w:val="0"/>
      <w:divBdr>
        <w:top w:val="none" w:sz="0" w:space="0" w:color="auto"/>
        <w:left w:val="none" w:sz="0" w:space="0" w:color="auto"/>
        <w:bottom w:val="none" w:sz="0" w:space="0" w:color="auto"/>
        <w:right w:val="none" w:sz="0" w:space="0" w:color="auto"/>
      </w:divBdr>
      <w:divsChild>
        <w:div w:id="195627947">
          <w:marLeft w:val="1440"/>
          <w:marRight w:val="0"/>
          <w:marTop w:val="134"/>
          <w:marBottom w:val="0"/>
          <w:divBdr>
            <w:top w:val="none" w:sz="0" w:space="0" w:color="auto"/>
            <w:left w:val="none" w:sz="0" w:space="0" w:color="auto"/>
            <w:bottom w:val="none" w:sz="0" w:space="0" w:color="auto"/>
            <w:right w:val="none" w:sz="0" w:space="0" w:color="auto"/>
          </w:divBdr>
        </w:div>
      </w:divsChild>
    </w:div>
    <w:div w:id="780689152">
      <w:bodyDiv w:val="1"/>
      <w:marLeft w:val="0"/>
      <w:marRight w:val="0"/>
      <w:marTop w:val="0"/>
      <w:marBottom w:val="0"/>
      <w:divBdr>
        <w:top w:val="none" w:sz="0" w:space="0" w:color="auto"/>
        <w:left w:val="none" w:sz="0" w:space="0" w:color="auto"/>
        <w:bottom w:val="none" w:sz="0" w:space="0" w:color="auto"/>
        <w:right w:val="none" w:sz="0" w:space="0" w:color="auto"/>
      </w:divBdr>
      <w:divsChild>
        <w:div w:id="2045209281">
          <w:marLeft w:val="547"/>
          <w:marRight w:val="0"/>
          <w:marTop w:val="134"/>
          <w:marBottom w:val="0"/>
          <w:divBdr>
            <w:top w:val="none" w:sz="0" w:space="0" w:color="auto"/>
            <w:left w:val="none" w:sz="0" w:space="0" w:color="auto"/>
            <w:bottom w:val="none" w:sz="0" w:space="0" w:color="auto"/>
            <w:right w:val="none" w:sz="0" w:space="0" w:color="auto"/>
          </w:divBdr>
        </w:div>
        <w:div w:id="331107585">
          <w:marLeft w:val="547"/>
          <w:marRight w:val="0"/>
          <w:marTop w:val="134"/>
          <w:marBottom w:val="0"/>
          <w:divBdr>
            <w:top w:val="none" w:sz="0" w:space="0" w:color="auto"/>
            <w:left w:val="none" w:sz="0" w:space="0" w:color="auto"/>
            <w:bottom w:val="none" w:sz="0" w:space="0" w:color="auto"/>
            <w:right w:val="none" w:sz="0" w:space="0" w:color="auto"/>
          </w:divBdr>
        </w:div>
      </w:divsChild>
    </w:div>
    <w:div w:id="783230166">
      <w:bodyDiv w:val="1"/>
      <w:marLeft w:val="0"/>
      <w:marRight w:val="0"/>
      <w:marTop w:val="0"/>
      <w:marBottom w:val="0"/>
      <w:divBdr>
        <w:top w:val="none" w:sz="0" w:space="0" w:color="auto"/>
        <w:left w:val="none" w:sz="0" w:space="0" w:color="auto"/>
        <w:bottom w:val="none" w:sz="0" w:space="0" w:color="auto"/>
        <w:right w:val="none" w:sz="0" w:space="0" w:color="auto"/>
      </w:divBdr>
    </w:div>
    <w:div w:id="844906997">
      <w:bodyDiv w:val="1"/>
      <w:marLeft w:val="0"/>
      <w:marRight w:val="0"/>
      <w:marTop w:val="0"/>
      <w:marBottom w:val="0"/>
      <w:divBdr>
        <w:top w:val="none" w:sz="0" w:space="0" w:color="auto"/>
        <w:left w:val="none" w:sz="0" w:space="0" w:color="auto"/>
        <w:bottom w:val="none" w:sz="0" w:space="0" w:color="auto"/>
        <w:right w:val="none" w:sz="0" w:space="0" w:color="auto"/>
      </w:divBdr>
    </w:div>
    <w:div w:id="908735192">
      <w:bodyDiv w:val="1"/>
      <w:marLeft w:val="0"/>
      <w:marRight w:val="0"/>
      <w:marTop w:val="0"/>
      <w:marBottom w:val="0"/>
      <w:divBdr>
        <w:top w:val="none" w:sz="0" w:space="0" w:color="auto"/>
        <w:left w:val="none" w:sz="0" w:space="0" w:color="auto"/>
        <w:bottom w:val="none" w:sz="0" w:space="0" w:color="auto"/>
        <w:right w:val="none" w:sz="0" w:space="0" w:color="auto"/>
      </w:divBdr>
      <w:divsChild>
        <w:div w:id="1955481996">
          <w:marLeft w:val="547"/>
          <w:marRight w:val="0"/>
          <w:marTop w:val="134"/>
          <w:marBottom w:val="0"/>
          <w:divBdr>
            <w:top w:val="none" w:sz="0" w:space="0" w:color="auto"/>
            <w:left w:val="none" w:sz="0" w:space="0" w:color="auto"/>
            <w:bottom w:val="none" w:sz="0" w:space="0" w:color="auto"/>
            <w:right w:val="none" w:sz="0" w:space="0" w:color="auto"/>
          </w:divBdr>
        </w:div>
        <w:div w:id="498425154">
          <w:marLeft w:val="547"/>
          <w:marRight w:val="0"/>
          <w:marTop w:val="134"/>
          <w:marBottom w:val="0"/>
          <w:divBdr>
            <w:top w:val="none" w:sz="0" w:space="0" w:color="auto"/>
            <w:left w:val="none" w:sz="0" w:space="0" w:color="auto"/>
            <w:bottom w:val="none" w:sz="0" w:space="0" w:color="auto"/>
            <w:right w:val="none" w:sz="0" w:space="0" w:color="auto"/>
          </w:divBdr>
        </w:div>
        <w:div w:id="1147283342">
          <w:marLeft w:val="1195"/>
          <w:marRight w:val="0"/>
          <w:marTop w:val="134"/>
          <w:marBottom w:val="0"/>
          <w:divBdr>
            <w:top w:val="none" w:sz="0" w:space="0" w:color="auto"/>
            <w:left w:val="none" w:sz="0" w:space="0" w:color="auto"/>
            <w:bottom w:val="none" w:sz="0" w:space="0" w:color="auto"/>
            <w:right w:val="none" w:sz="0" w:space="0" w:color="auto"/>
          </w:divBdr>
        </w:div>
        <w:div w:id="309991540">
          <w:marLeft w:val="1195"/>
          <w:marRight w:val="0"/>
          <w:marTop w:val="134"/>
          <w:marBottom w:val="0"/>
          <w:divBdr>
            <w:top w:val="none" w:sz="0" w:space="0" w:color="auto"/>
            <w:left w:val="none" w:sz="0" w:space="0" w:color="auto"/>
            <w:bottom w:val="none" w:sz="0" w:space="0" w:color="auto"/>
            <w:right w:val="none" w:sz="0" w:space="0" w:color="auto"/>
          </w:divBdr>
        </w:div>
        <w:div w:id="838545556">
          <w:marLeft w:val="1195"/>
          <w:marRight w:val="0"/>
          <w:marTop w:val="134"/>
          <w:marBottom w:val="0"/>
          <w:divBdr>
            <w:top w:val="none" w:sz="0" w:space="0" w:color="auto"/>
            <w:left w:val="none" w:sz="0" w:space="0" w:color="auto"/>
            <w:bottom w:val="none" w:sz="0" w:space="0" w:color="auto"/>
            <w:right w:val="none" w:sz="0" w:space="0" w:color="auto"/>
          </w:divBdr>
        </w:div>
      </w:divsChild>
    </w:div>
    <w:div w:id="917832231">
      <w:bodyDiv w:val="1"/>
      <w:marLeft w:val="0"/>
      <w:marRight w:val="0"/>
      <w:marTop w:val="0"/>
      <w:marBottom w:val="0"/>
      <w:divBdr>
        <w:top w:val="none" w:sz="0" w:space="0" w:color="auto"/>
        <w:left w:val="none" w:sz="0" w:space="0" w:color="auto"/>
        <w:bottom w:val="none" w:sz="0" w:space="0" w:color="auto"/>
        <w:right w:val="none" w:sz="0" w:space="0" w:color="auto"/>
      </w:divBdr>
    </w:div>
    <w:div w:id="929772830">
      <w:bodyDiv w:val="1"/>
      <w:marLeft w:val="0"/>
      <w:marRight w:val="0"/>
      <w:marTop w:val="0"/>
      <w:marBottom w:val="0"/>
      <w:divBdr>
        <w:top w:val="none" w:sz="0" w:space="0" w:color="auto"/>
        <w:left w:val="none" w:sz="0" w:space="0" w:color="auto"/>
        <w:bottom w:val="none" w:sz="0" w:space="0" w:color="auto"/>
        <w:right w:val="none" w:sz="0" w:space="0" w:color="auto"/>
      </w:divBdr>
      <w:divsChild>
        <w:div w:id="1931620951">
          <w:marLeft w:val="547"/>
          <w:marRight w:val="0"/>
          <w:marTop w:val="115"/>
          <w:marBottom w:val="0"/>
          <w:divBdr>
            <w:top w:val="none" w:sz="0" w:space="0" w:color="auto"/>
            <w:left w:val="none" w:sz="0" w:space="0" w:color="auto"/>
            <w:bottom w:val="none" w:sz="0" w:space="0" w:color="auto"/>
            <w:right w:val="none" w:sz="0" w:space="0" w:color="auto"/>
          </w:divBdr>
        </w:div>
        <w:div w:id="1309742503">
          <w:marLeft w:val="547"/>
          <w:marRight w:val="0"/>
          <w:marTop w:val="115"/>
          <w:marBottom w:val="0"/>
          <w:divBdr>
            <w:top w:val="none" w:sz="0" w:space="0" w:color="auto"/>
            <w:left w:val="none" w:sz="0" w:space="0" w:color="auto"/>
            <w:bottom w:val="none" w:sz="0" w:space="0" w:color="auto"/>
            <w:right w:val="none" w:sz="0" w:space="0" w:color="auto"/>
          </w:divBdr>
        </w:div>
        <w:div w:id="1048064253">
          <w:marLeft w:val="547"/>
          <w:marRight w:val="0"/>
          <w:marTop w:val="115"/>
          <w:marBottom w:val="0"/>
          <w:divBdr>
            <w:top w:val="none" w:sz="0" w:space="0" w:color="auto"/>
            <w:left w:val="none" w:sz="0" w:space="0" w:color="auto"/>
            <w:bottom w:val="none" w:sz="0" w:space="0" w:color="auto"/>
            <w:right w:val="none" w:sz="0" w:space="0" w:color="auto"/>
          </w:divBdr>
        </w:div>
        <w:div w:id="2013992709">
          <w:marLeft w:val="1224"/>
          <w:marRight w:val="0"/>
          <w:marTop w:val="115"/>
          <w:marBottom w:val="0"/>
          <w:divBdr>
            <w:top w:val="none" w:sz="0" w:space="0" w:color="auto"/>
            <w:left w:val="none" w:sz="0" w:space="0" w:color="auto"/>
            <w:bottom w:val="none" w:sz="0" w:space="0" w:color="auto"/>
            <w:right w:val="none" w:sz="0" w:space="0" w:color="auto"/>
          </w:divBdr>
        </w:div>
        <w:div w:id="430321829">
          <w:marLeft w:val="1224"/>
          <w:marRight w:val="0"/>
          <w:marTop w:val="115"/>
          <w:marBottom w:val="0"/>
          <w:divBdr>
            <w:top w:val="none" w:sz="0" w:space="0" w:color="auto"/>
            <w:left w:val="none" w:sz="0" w:space="0" w:color="auto"/>
            <w:bottom w:val="none" w:sz="0" w:space="0" w:color="auto"/>
            <w:right w:val="none" w:sz="0" w:space="0" w:color="auto"/>
          </w:divBdr>
        </w:div>
        <w:div w:id="996803392">
          <w:marLeft w:val="1224"/>
          <w:marRight w:val="0"/>
          <w:marTop w:val="115"/>
          <w:marBottom w:val="0"/>
          <w:divBdr>
            <w:top w:val="none" w:sz="0" w:space="0" w:color="auto"/>
            <w:left w:val="none" w:sz="0" w:space="0" w:color="auto"/>
            <w:bottom w:val="none" w:sz="0" w:space="0" w:color="auto"/>
            <w:right w:val="none" w:sz="0" w:space="0" w:color="auto"/>
          </w:divBdr>
        </w:div>
        <w:div w:id="896740827">
          <w:marLeft w:val="547"/>
          <w:marRight w:val="0"/>
          <w:marTop w:val="115"/>
          <w:marBottom w:val="0"/>
          <w:divBdr>
            <w:top w:val="none" w:sz="0" w:space="0" w:color="auto"/>
            <w:left w:val="none" w:sz="0" w:space="0" w:color="auto"/>
            <w:bottom w:val="none" w:sz="0" w:space="0" w:color="auto"/>
            <w:right w:val="none" w:sz="0" w:space="0" w:color="auto"/>
          </w:divBdr>
        </w:div>
      </w:divsChild>
    </w:div>
    <w:div w:id="945625302">
      <w:bodyDiv w:val="1"/>
      <w:marLeft w:val="0"/>
      <w:marRight w:val="0"/>
      <w:marTop w:val="0"/>
      <w:marBottom w:val="0"/>
      <w:divBdr>
        <w:top w:val="none" w:sz="0" w:space="0" w:color="auto"/>
        <w:left w:val="none" w:sz="0" w:space="0" w:color="auto"/>
        <w:bottom w:val="none" w:sz="0" w:space="0" w:color="auto"/>
        <w:right w:val="none" w:sz="0" w:space="0" w:color="auto"/>
      </w:divBdr>
      <w:divsChild>
        <w:div w:id="1975134402">
          <w:marLeft w:val="547"/>
          <w:marRight w:val="0"/>
          <w:marTop w:val="134"/>
          <w:marBottom w:val="0"/>
          <w:divBdr>
            <w:top w:val="none" w:sz="0" w:space="0" w:color="auto"/>
            <w:left w:val="none" w:sz="0" w:space="0" w:color="auto"/>
            <w:bottom w:val="none" w:sz="0" w:space="0" w:color="auto"/>
            <w:right w:val="none" w:sz="0" w:space="0" w:color="auto"/>
          </w:divBdr>
        </w:div>
        <w:div w:id="1097361515">
          <w:marLeft w:val="547"/>
          <w:marRight w:val="0"/>
          <w:marTop w:val="134"/>
          <w:marBottom w:val="0"/>
          <w:divBdr>
            <w:top w:val="none" w:sz="0" w:space="0" w:color="auto"/>
            <w:left w:val="none" w:sz="0" w:space="0" w:color="auto"/>
            <w:bottom w:val="none" w:sz="0" w:space="0" w:color="auto"/>
            <w:right w:val="none" w:sz="0" w:space="0" w:color="auto"/>
          </w:divBdr>
        </w:div>
        <w:div w:id="108398597">
          <w:marLeft w:val="547"/>
          <w:marRight w:val="0"/>
          <w:marTop w:val="134"/>
          <w:marBottom w:val="0"/>
          <w:divBdr>
            <w:top w:val="none" w:sz="0" w:space="0" w:color="auto"/>
            <w:left w:val="none" w:sz="0" w:space="0" w:color="auto"/>
            <w:bottom w:val="none" w:sz="0" w:space="0" w:color="auto"/>
            <w:right w:val="none" w:sz="0" w:space="0" w:color="auto"/>
          </w:divBdr>
        </w:div>
      </w:divsChild>
    </w:div>
    <w:div w:id="967586925">
      <w:bodyDiv w:val="1"/>
      <w:marLeft w:val="0"/>
      <w:marRight w:val="0"/>
      <w:marTop w:val="0"/>
      <w:marBottom w:val="0"/>
      <w:divBdr>
        <w:top w:val="none" w:sz="0" w:space="0" w:color="auto"/>
        <w:left w:val="none" w:sz="0" w:space="0" w:color="auto"/>
        <w:bottom w:val="none" w:sz="0" w:space="0" w:color="auto"/>
        <w:right w:val="none" w:sz="0" w:space="0" w:color="auto"/>
      </w:divBdr>
    </w:div>
    <w:div w:id="970594369">
      <w:bodyDiv w:val="1"/>
      <w:marLeft w:val="0"/>
      <w:marRight w:val="0"/>
      <w:marTop w:val="0"/>
      <w:marBottom w:val="0"/>
      <w:divBdr>
        <w:top w:val="none" w:sz="0" w:space="0" w:color="auto"/>
        <w:left w:val="none" w:sz="0" w:space="0" w:color="auto"/>
        <w:bottom w:val="none" w:sz="0" w:space="0" w:color="auto"/>
        <w:right w:val="none" w:sz="0" w:space="0" w:color="auto"/>
      </w:divBdr>
    </w:div>
    <w:div w:id="988096878">
      <w:bodyDiv w:val="1"/>
      <w:marLeft w:val="0"/>
      <w:marRight w:val="0"/>
      <w:marTop w:val="0"/>
      <w:marBottom w:val="0"/>
      <w:divBdr>
        <w:top w:val="none" w:sz="0" w:space="0" w:color="auto"/>
        <w:left w:val="none" w:sz="0" w:space="0" w:color="auto"/>
        <w:bottom w:val="none" w:sz="0" w:space="0" w:color="auto"/>
        <w:right w:val="none" w:sz="0" w:space="0" w:color="auto"/>
      </w:divBdr>
    </w:div>
    <w:div w:id="994991801">
      <w:bodyDiv w:val="1"/>
      <w:marLeft w:val="0"/>
      <w:marRight w:val="0"/>
      <w:marTop w:val="0"/>
      <w:marBottom w:val="0"/>
      <w:divBdr>
        <w:top w:val="none" w:sz="0" w:space="0" w:color="auto"/>
        <w:left w:val="none" w:sz="0" w:space="0" w:color="auto"/>
        <w:bottom w:val="none" w:sz="0" w:space="0" w:color="auto"/>
        <w:right w:val="none" w:sz="0" w:space="0" w:color="auto"/>
      </w:divBdr>
    </w:div>
    <w:div w:id="1044597876">
      <w:bodyDiv w:val="1"/>
      <w:marLeft w:val="0"/>
      <w:marRight w:val="0"/>
      <w:marTop w:val="0"/>
      <w:marBottom w:val="0"/>
      <w:divBdr>
        <w:top w:val="none" w:sz="0" w:space="0" w:color="auto"/>
        <w:left w:val="none" w:sz="0" w:space="0" w:color="auto"/>
        <w:bottom w:val="none" w:sz="0" w:space="0" w:color="auto"/>
        <w:right w:val="none" w:sz="0" w:space="0" w:color="auto"/>
      </w:divBdr>
    </w:div>
    <w:div w:id="1207764582">
      <w:bodyDiv w:val="1"/>
      <w:marLeft w:val="0"/>
      <w:marRight w:val="0"/>
      <w:marTop w:val="0"/>
      <w:marBottom w:val="0"/>
      <w:divBdr>
        <w:top w:val="none" w:sz="0" w:space="0" w:color="auto"/>
        <w:left w:val="none" w:sz="0" w:space="0" w:color="auto"/>
        <w:bottom w:val="none" w:sz="0" w:space="0" w:color="auto"/>
        <w:right w:val="none" w:sz="0" w:space="0" w:color="auto"/>
      </w:divBdr>
    </w:div>
    <w:div w:id="1227380508">
      <w:bodyDiv w:val="1"/>
      <w:marLeft w:val="0"/>
      <w:marRight w:val="0"/>
      <w:marTop w:val="0"/>
      <w:marBottom w:val="0"/>
      <w:divBdr>
        <w:top w:val="none" w:sz="0" w:space="0" w:color="auto"/>
        <w:left w:val="none" w:sz="0" w:space="0" w:color="auto"/>
        <w:bottom w:val="none" w:sz="0" w:space="0" w:color="auto"/>
        <w:right w:val="none" w:sz="0" w:space="0" w:color="auto"/>
      </w:divBdr>
      <w:divsChild>
        <w:div w:id="411514321">
          <w:marLeft w:val="547"/>
          <w:marRight w:val="0"/>
          <w:marTop w:val="134"/>
          <w:marBottom w:val="0"/>
          <w:divBdr>
            <w:top w:val="none" w:sz="0" w:space="0" w:color="auto"/>
            <w:left w:val="none" w:sz="0" w:space="0" w:color="auto"/>
            <w:bottom w:val="none" w:sz="0" w:space="0" w:color="auto"/>
            <w:right w:val="none" w:sz="0" w:space="0" w:color="auto"/>
          </w:divBdr>
        </w:div>
        <w:div w:id="657272938">
          <w:marLeft w:val="547"/>
          <w:marRight w:val="0"/>
          <w:marTop w:val="134"/>
          <w:marBottom w:val="0"/>
          <w:divBdr>
            <w:top w:val="none" w:sz="0" w:space="0" w:color="auto"/>
            <w:left w:val="none" w:sz="0" w:space="0" w:color="auto"/>
            <w:bottom w:val="none" w:sz="0" w:space="0" w:color="auto"/>
            <w:right w:val="none" w:sz="0" w:space="0" w:color="auto"/>
          </w:divBdr>
        </w:div>
        <w:div w:id="1574467931">
          <w:marLeft w:val="547"/>
          <w:marRight w:val="0"/>
          <w:marTop w:val="134"/>
          <w:marBottom w:val="0"/>
          <w:divBdr>
            <w:top w:val="none" w:sz="0" w:space="0" w:color="auto"/>
            <w:left w:val="none" w:sz="0" w:space="0" w:color="auto"/>
            <w:bottom w:val="none" w:sz="0" w:space="0" w:color="auto"/>
            <w:right w:val="none" w:sz="0" w:space="0" w:color="auto"/>
          </w:divBdr>
        </w:div>
      </w:divsChild>
    </w:div>
    <w:div w:id="1418287654">
      <w:bodyDiv w:val="1"/>
      <w:marLeft w:val="0"/>
      <w:marRight w:val="0"/>
      <w:marTop w:val="0"/>
      <w:marBottom w:val="0"/>
      <w:divBdr>
        <w:top w:val="none" w:sz="0" w:space="0" w:color="auto"/>
        <w:left w:val="none" w:sz="0" w:space="0" w:color="auto"/>
        <w:bottom w:val="none" w:sz="0" w:space="0" w:color="auto"/>
        <w:right w:val="none" w:sz="0" w:space="0" w:color="auto"/>
      </w:divBdr>
    </w:div>
    <w:div w:id="1420373894">
      <w:bodyDiv w:val="1"/>
      <w:marLeft w:val="0"/>
      <w:marRight w:val="0"/>
      <w:marTop w:val="0"/>
      <w:marBottom w:val="0"/>
      <w:divBdr>
        <w:top w:val="none" w:sz="0" w:space="0" w:color="auto"/>
        <w:left w:val="none" w:sz="0" w:space="0" w:color="auto"/>
        <w:bottom w:val="none" w:sz="0" w:space="0" w:color="auto"/>
        <w:right w:val="none" w:sz="0" w:space="0" w:color="auto"/>
      </w:divBdr>
      <w:divsChild>
        <w:div w:id="589436508">
          <w:marLeft w:val="547"/>
          <w:marRight w:val="0"/>
          <w:marTop w:val="125"/>
          <w:marBottom w:val="0"/>
          <w:divBdr>
            <w:top w:val="none" w:sz="0" w:space="0" w:color="auto"/>
            <w:left w:val="none" w:sz="0" w:space="0" w:color="auto"/>
            <w:bottom w:val="none" w:sz="0" w:space="0" w:color="auto"/>
            <w:right w:val="none" w:sz="0" w:space="0" w:color="auto"/>
          </w:divBdr>
        </w:div>
        <w:div w:id="1724524962">
          <w:marLeft w:val="893"/>
          <w:marRight w:val="0"/>
          <w:marTop w:val="125"/>
          <w:marBottom w:val="0"/>
          <w:divBdr>
            <w:top w:val="none" w:sz="0" w:space="0" w:color="auto"/>
            <w:left w:val="none" w:sz="0" w:space="0" w:color="auto"/>
            <w:bottom w:val="none" w:sz="0" w:space="0" w:color="auto"/>
            <w:right w:val="none" w:sz="0" w:space="0" w:color="auto"/>
          </w:divBdr>
        </w:div>
        <w:div w:id="1253591231">
          <w:marLeft w:val="1800"/>
          <w:marRight w:val="0"/>
          <w:marTop w:val="125"/>
          <w:marBottom w:val="0"/>
          <w:divBdr>
            <w:top w:val="none" w:sz="0" w:space="0" w:color="auto"/>
            <w:left w:val="none" w:sz="0" w:space="0" w:color="auto"/>
            <w:bottom w:val="none" w:sz="0" w:space="0" w:color="auto"/>
            <w:right w:val="none" w:sz="0" w:space="0" w:color="auto"/>
          </w:divBdr>
        </w:div>
        <w:div w:id="1575966857">
          <w:marLeft w:val="1800"/>
          <w:marRight w:val="0"/>
          <w:marTop w:val="125"/>
          <w:marBottom w:val="0"/>
          <w:divBdr>
            <w:top w:val="none" w:sz="0" w:space="0" w:color="auto"/>
            <w:left w:val="none" w:sz="0" w:space="0" w:color="auto"/>
            <w:bottom w:val="none" w:sz="0" w:space="0" w:color="auto"/>
            <w:right w:val="none" w:sz="0" w:space="0" w:color="auto"/>
          </w:divBdr>
        </w:div>
        <w:div w:id="421687740">
          <w:marLeft w:val="1800"/>
          <w:marRight w:val="0"/>
          <w:marTop w:val="125"/>
          <w:marBottom w:val="0"/>
          <w:divBdr>
            <w:top w:val="none" w:sz="0" w:space="0" w:color="auto"/>
            <w:left w:val="none" w:sz="0" w:space="0" w:color="auto"/>
            <w:bottom w:val="none" w:sz="0" w:space="0" w:color="auto"/>
            <w:right w:val="none" w:sz="0" w:space="0" w:color="auto"/>
          </w:divBdr>
        </w:div>
      </w:divsChild>
    </w:div>
    <w:div w:id="1585257124">
      <w:bodyDiv w:val="1"/>
      <w:marLeft w:val="0"/>
      <w:marRight w:val="0"/>
      <w:marTop w:val="0"/>
      <w:marBottom w:val="0"/>
      <w:divBdr>
        <w:top w:val="none" w:sz="0" w:space="0" w:color="auto"/>
        <w:left w:val="none" w:sz="0" w:space="0" w:color="auto"/>
        <w:bottom w:val="none" w:sz="0" w:space="0" w:color="auto"/>
        <w:right w:val="none" w:sz="0" w:space="0" w:color="auto"/>
      </w:divBdr>
      <w:divsChild>
        <w:div w:id="547187674">
          <w:marLeft w:val="806"/>
          <w:marRight w:val="0"/>
          <w:marTop w:val="130"/>
          <w:marBottom w:val="0"/>
          <w:divBdr>
            <w:top w:val="none" w:sz="0" w:space="0" w:color="auto"/>
            <w:left w:val="none" w:sz="0" w:space="0" w:color="auto"/>
            <w:bottom w:val="none" w:sz="0" w:space="0" w:color="auto"/>
            <w:right w:val="none" w:sz="0" w:space="0" w:color="auto"/>
          </w:divBdr>
        </w:div>
        <w:div w:id="1050376273">
          <w:marLeft w:val="806"/>
          <w:marRight w:val="0"/>
          <w:marTop w:val="130"/>
          <w:marBottom w:val="0"/>
          <w:divBdr>
            <w:top w:val="none" w:sz="0" w:space="0" w:color="auto"/>
            <w:left w:val="none" w:sz="0" w:space="0" w:color="auto"/>
            <w:bottom w:val="none" w:sz="0" w:space="0" w:color="auto"/>
            <w:right w:val="none" w:sz="0" w:space="0" w:color="auto"/>
          </w:divBdr>
        </w:div>
        <w:div w:id="2029138135">
          <w:marLeft w:val="806"/>
          <w:marRight w:val="0"/>
          <w:marTop w:val="130"/>
          <w:marBottom w:val="0"/>
          <w:divBdr>
            <w:top w:val="none" w:sz="0" w:space="0" w:color="auto"/>
            <w:left w:val="none" w:sz="0" w:space="0" w:color="auto"/>
            <w:bottom w:val="none" w:sz="0" w:space="0" w:color="auto"/>
            <w:right w:val="none" w:sz="0" w:space="0" w:color="auto"/>
          </w:divBdr>
        </w:div>
        <w:div w:id="934479636">
          <w:marLeft w:val="806"/>
          <w:marRight w:val="0"/>
          <w:marTop w:val="130"/>
          <w:marBottom w:val="0"/>
          <w:divBdr>
            <w:top w:val="none" w:sz="0" w:space="0" w:color="auto"/>
            <w:left w:val="none" w:sz="0" w:space="0" w:color="auto"/>
            <w:bottom w:val="none" w:sz="0" w:space="0" w:color="auto"/>
            <w:right w:val="none" w:sz="0" w:space="0" w:color="auto"/>
          </w:divBdr>
        </w:div>
        <w:div w:id="51661221">
          <w:marLeft w:val="806"/>
          <w:marRight w:val="0"/>
          <w:marTop w:val="130"/>
          <w:marBottom w:val="0"/>
          <w:divBdr>
            <w:top w:val="none" w:sz="0" w:space="0" w:color="auto"/>
            <w:left w:val="none" w:sz="0" w:space="0" w:color="auto"/>
            <w:bottom w:val="none" w:sz="0" w:space="0" w:color="auto"/>
            <w:right w:val="none" w:sz="0" w:space="0" w:color="auto"/>
          </w:divBdr>
        </w:div>
      </w:divsChild>
    </w:div>
    <w:div w:id="1671912310">
      <w:bodyDiv w:val="1"/>
      <w:marLeft w:val="0"/>
      <w:marRight w:val="0"/>
      <w:marTop w:val="0"/>
      <w:marBottom w:val="0"/>
      <w:divBdr>
        <w:top w:val="none" w:sz="0" w:space="0" w:color="auto"/>
        <w:left w:val="none" w:sz="0" w:space="0" w:color="auto"/>
        <w:bottom w:val="none" w:sz="0" w:space="0" w:color="auto"/>
        <w:right w:val="none" w:sz="0" w:space="0" w:color="auto"/>
      </w:divBdr>
    </w:div>
    <w:div w:id="1743287540">
      <w:bodyDiv w:val="1"/>
      <w:marLeft w:val="0"/>
      <w:marRight w:val="0"/>
      <w:marTop w:val="0"/>
      <w:marBottom w:val="0"/>
      <w:divBdr>
        <w:top w:val="none" w:sz="0" w:space="0" w:color="auto"/>
        <w:left w:val="none" w:sz="0" w:space="0" w:color="auto"/>
        <w:bottom w:val="none" w:sz="0" w:space="0" w:color="auto"/>
        <w:right w:val="none" w:sz="0" w:space="0" w:color="auto"/>
      </w:divBdr>
    </w:div>
    <w:div w:id="1749615441">
      <w:bodyDiv w:val="1"/>
      <w:marLeft w:val="0"/>
      <w:marRight w:val="0"/>
      <w:marTop w:val="0"/>
      <w:marBottom w:val="0"/>
      <w:divBdr>
        <w:top w:val="none" w:sz="0" w:space="0" w:color="auto"/>
        <w:left w:val="none" w:sz="0" w:space="0" w:color="auto"/>
        <w:bottom w:val="none" w:sz="0" w:space="0" w:color="auto"/>
        <w:right w:val="none" w:sz="0" w:space="0" w:color="auto"/>
      </w:divBdr>
    </w:div>
    <w:div w:id="1753355916">
      <w:bodyDiv w:val="1"/>
      <w:marLeft w:val="0"/>
      <w:marRight w:val="0"/>
      <w:marTop w:val="0"/>
      <w:marBottom w:val="0"/>
      <w:divBdr>
        <w:top w:val="none" w:sz="0" w:space="0" w:color="auto"/>
        <w:left w:val="none" w:sz="0" w:space="0" w:color="auto"/>
        <w:bottom w:val="none" w:sz="0" w:space="0" w:color="auto"/>
        <w:right w:val="none" w:sz="0" w:space="0" w:color="auto"/>
      </w:divBdr>
      <w:divsChild>
        <w:div w:id="1283347236">
          <w:marLeft w:val="547"/>
          <w:marRight w:val="0"/>
          <w:marTop w:val="134"/>
          <w:marBottom w:val="0"/>
          <w:divBdr>
            <w:top w:val="none" w:sz="0" w:space="0" w:color="auto"/>
            <w:left w:val="none" w:sz="0" w:space="0" w:color="auto"/>
            <w:bottom w:val="none" w:sz="0" w:space="0" w:color="auto"/>
            <w:right w:val="none" w:sz="0" w:space="0" w:color="auto"/>
          </w:divBdr>
        </w:div>
        <w:div w:id="644554109">
          <w:marLeft w:val="1224"/>
          <w:marRight w:val="0"/>
          <w:marTop w:val="134"/>
          <w:marBottom w:val="0"/>
          <w:divBdr>
            <w:top w:val="none" w:sz="0" w:space="0" w:color="auto"/>
            <w:left w:val="none" w:sz="0" w:space="0" w:color="auto"/>
            <w:bottom w:val="none" w:sz="0" w:space="0" w:color="auto"/>
            <w:right w:val="none" w:sz="0" w:space="0" w:color="auto"/>
          </w:divBdr>
        </w:div>
        <w:div w:id="1462461562">
          <w:marLeft w:val="1224"/>
          <w:marRight w:val="0"/>
          <w:marTop w:val="134"/>
          <w:marBottom w:val="0"/>
          <w:divBdr>
            <w:top w:val="none" w:sz="0" w:space="0" w:color="auto"/>
            <w:left w:val="none" w:sz="0" w:space="0" w:color="auto"/>
            <w:bottom w:val="none" w:sz="0" w:space="0" w:color="auto"/>
            <w:right w:val="none" w:sz="0" w:space="0" w:color="auto"/>
          </w:divBdr>
        </w:div>
        <w:div w:id="874393466">
          <w:marLeft w:val="1224"/>
          <w:marRight w:val="0"/>
          <w:marTop w:val="134"/>
          <w:marBottom w:val="0"/>
          <w:divBdr>
            <w:top w:val="none" w:sz="0" w:space="0" w:color="auto"/>
            <w:left w:val="none" w:sz="0" w:space="0" w:color="auto"/>
            <w:bottom w:val="none" w:sz="0" w:space="0" w:color="auto"/>
            <w:right w:val="none" w:sz="0" w:space="0" w:color="auto"/>
          </w:divBdr>
        </w:div>
      </w:divsChild>
    </w:div>
    <w:div w:id="1814181225">
      <w:bodyDiv w:val="1"/>
      <w:marLeft w:val="0"/>
      <w:marRight w:val="0"/>
      <w:marTop w:val="0"/>
      <w:marBottom w:val="0"/>
      <w:divBdr>
        <w:top w:val="none" w:sz="0" w:space="0" w:color="auto"/>
        <w:left w:val="none" w:sz="0" w:space="0" w:color="auto"/>
        <w:bottom w:val="none" w:sz="0" w:space="0" w:color="auto"/>
        <w:right w:val="none" w:sz="0" w:space="0" w:color="auto"/>
      </w:divBdr>
    </w:div>
    <w:div w:id="1849324550">
      <w:bodyDiv w:val="1"/>
      <w:marLeft w:val="0"/>
      <w:marRight w:val="0"/>
      <w:marTop w:val="0"/>
      <w:marBottom w:val="0"/>
      <w:divBdr>
        <w:top w:val="none" w:sz="0" w:space="0" w:color="auto"/>
        <w:left w:val="none" w:sz="0" w:space="0" w:color="auto"/>
        <w:bottom w:val="none" w:sz="0" w:space="0" w:color="auto"/>
        <w:right w:val="none" w:sz="0" w:space="0" w:color="auto"/>
      </w:divBdr>
    </w:div>
    <w:div w:id="1857570803">
      <w:bodyDiv w:val="1"/>
      <w:marLeft w:val="0"/>
      <w:marRight w:val="0"/>
      <w:marTop w:val="0"/>
      <w:marBottom w:val="0"/>
      <w:divBdr>
        <w:top w:val="none" w:sz="0" w:space="0" w:color="auto"/>
        <w:left w:val="none" w:sz="0" w:space="0" w:color="auto"/>
        <w:bottom w:val="none" w:sz="0" w:space="0" w:color="auto"/>
        <w:right w:val="none" w:sz="0" w:space="0" w:color="auto"/>
      </w:divBdr>
    </w:div>
    <w:div w:id="1934777533">
      <w:bodyDiv w:val="1"/>
      <w:marLeft w:val="0"/>
      <w:marRight w:val="0"/>
      <w:marTop w:val="0"/>
      <w:marBottom w:val="0"/>
      <w:divBdr>
        <w:top w:val="none" w:sz="0" w:space="0" w:color="auto"/>
        <w:left w:val="none" w:sz="0" w:space="0" w:color="auto"/>
        <w:bottom w:val="none" w:sz="0" w:space="0" w:color="auto"/>
        <w:right w:val="none" w:sz="0" w:space="0" w:color="auto"/>
      </w:divBdr>
    </w:div>
    <w:div w:id="1954556038">
      <w:bodyDiv w:val="1"/>
      <w:marLeft w:val="0"/>
      <w:marRight w:val="0"/>
      <w:marTop w:val="0"/>
      <w:marBottom w:val="0"/>
      <w:divBdr>
        <w:top w:val="none" w:sz="0" w:space="0" w:color="auto"/>
        <w:left w:val="none" w:sz="0" w:space="0" w:color="auto"/>
        <w:bottom w:val="none" w:sz="0" w:space="0" w:color="auto"/>
        <w:right w:val="none" w:sz="0" w:space="0" w:color="auto"/>
      </w:divBdr>
    </w:div>
    <w:div w:id="2029484283">
      <w:bodyDiv w:val="1"/>
      <w:marLeft w:val="0"/>
      <w:marRight w:val="0"/>
      <w:marTop w:val="0"/>
      <w:marBottom w:val="0"/>
      <w:divBdr>
        <w:top w:val="none" w:sz="0" w:space="0" w:color="auto"/>
        <w:left w:val="none" w:sz="0" w:space="0" w:color="auto"/>
        <w:bottom w:val="none" w:sz="0" w:space="0" w:color="auto"/>
        <w:right w:val="none" w:sz="0" w:space="0" w:color="auto"/>
      </w:divBdr>
    </w:div>
    <w:div w:id="2084646179">
      <w:bodyDiv w:val="1"/>
      <w:marLeft w:val="0"/>
      <w:marRight w:val="0"/>
      <w:marTop w:val="0"/>
      <w:marBottom w:val="0"/>
      <w:divBdr>
        <w:top w:val="none" w:sz="0" w:space="0" w:color="auto"/>
        <w:left w:val="none" w:sz="0" w:space="0" w:color="auto"/>
        <w:bottom w:val="none" w:sz="0" w:space="0" w:color="auto"/>
        <w:right w:val="none" w:sz="0" w:space="0" w:color="auto"/>
      </w:divBdr>
    </w:div>
    <w:div w:id="209357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iblegateway.com/passage/?search=Mateo+21%3A+1-31&amp;version=NVI"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Mateo+14:23&amp;version=NVI"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C5B27-E6FB-4A26-809A-3EAC31362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6728</Words>
  <Characters>38355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srivera</dc:creator>
  <cp:keywords/>
  <dc:description/>
  <cp:lastModifiedBy>Lorena Loya</cp:lastModifiedBy>
  <cp:revision>2</cp:revision>
  <cp:lastPrinted>2018-04-30T19:49:00Z</cp:lastPrinted>
  <dcterms:created xsi:type="dcterms:W3CDTF">2018-05-29T12:11:00Z</dcterms:created>
  <dcterms:modified xsi:type="dcterms:W3CDTF">2018-05-29T12:11:00Z</dcterms:modified>
</cp:coreProperties>
</file>